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27297">
      <w:pPr>
        <w:spacing w:line="240" w:lineRule="auto"/>
        <w:ind w:left="0"/>
        <w:jc w:val="center"/>
        <w:outlineLvl w:val="0"/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026C9254">
      <w:pPr>
        <w:spacing w:line="240" w:lineRule="auto"/>
        <w:ind w:left="0"/>
        <w:jc w:val="center"/>
        <w:outlineLvl w:val="0"/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商品质量争议检验申请表</w:t>
      </w:r>
    </w:p>
    <w:p w14:paraId="5806ACFC">
      <w:pPr>
        <w:spacing w:line="60" w:lineRule="exact"/>
      </w:pPr>
    </w:p>
    <w:tbl>
      <w:tblPr>
        <w:tblStyle w:val="4"/>
        <w:tblW w:w="923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2290"/>
        <w:gridCol w:w="2036"/>
        <w:gridCol w:w="2380"/>
      </w:tblGrid>
      <w:tr w14:paraId="1EA73F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527" w:type="dxa"/>
            <w:vAlign w:val="top"/>
          </w:tcPr>
          <w:p w14:paraId="374A68DD">
            <w:pPr>
              <w:pStyle w:val="5"/>
              <w:spacing w:before="270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申请检验</w:t>
            </w: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客商</w:t>
            </w:r>
            <w:r>
              <w:rPr>
                <w:spacing w:val="-5"/>
                <w:sz w:val="24"/>
                <w:szCs w:val="24"/>
              </w:rPr>
              <w:t>名称</w:t>
            </w:r>
          </w:p>
        </w:tc>
        <w:tc>
          <w:tcPr>
            <w:tcW w:w="2290" w:type="dxa"/>
            <w:vAlign w:val="top"/>
          </w:tcPr>
          <w:p w14:paraId="578D706C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43BC2B3">
            <w:pPr>
              <w:pStyle w:val="5"/>
              <w:spacing w:before="270" w:line="22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spacing w:val="-3"/>
                <w:sz w:val="24"/>
                <w:szCs w:val="24"/>
              </w:rPr>
              <w:t>代码</w:t>
            </w:r>
          </w:p>
        </w:tc>
        <w:tc>
          <w:tcPr>
            <w:tcW w:w="2380" w:type="dxa"/>
            <w:vAlign w:val="top"/>
          </w:tcPr>
          <w:p w14:paraId="1D701DA9">
            <w:pPr>
              <w:rPr>
                <w:rFonts w:ascii="Arial"/>
                <w:sz w:val="21"/>
              </w:rPr>
            </w:pPr>
          </w:p>
        </w:tc>
      </w:tr>
      <w:tr w14:paraId="21D48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527" w:type="dxa"/>
            <w:vAlign w:val="top"/>
          </w:tcPr>
          <w:p w14:paraId="6A1309AE">
            <w:pPr>
              <w:pStyle w:val="5"/>
              <w:spacing w:before="189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证件号</w:t>
            </w:r>
          </w:p>
        </w:tc>
        <w:tc>
          <w:tcPr>
            <w:tcW w:w="2290" w:type="dxa"/>
            <w:vAlign w:val="top"/>
          </w:tcPr>
          <w:p w14:paraId="61CE2C2D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E881664">
            <w:pPr>
              <w:pStyle w:val="5"/>
              <w:spacing w:before="189" w:line="222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380" w:type="dxa"/>
            <w:vAlign w:val="top"/>
          </w:tcPr>
          <w:p w14:paraId="551C74DA">
            <w:pPr>
              <w:rPr>
                <w:rFonts w:ascii="Arial"/>
                <w:sz w:val="21"/>
              </w:rPr>
            </w:pPr>
          </w:p>
        </w:tc>
      </w:tr>
      <w:tr w14:paraId="21CA1B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2527" w:type="dxa"/>
            <w:vAlign w:val="top"/>
          </w:tcPr>
          <w:p w14:paraId="37E07481">
            <w:pPr>
              <w:pStyle w:val="5"/>
              <w:spacing w:before="219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品种名称</w:t>
            </w:r>
          </w:p>
        </w:tc>
        <w:tc>
          <w:tcPr>
            <w:tcW w:w="2290" w:type="dxa"/>
            <w:vAlign w:val="top"/>
          </w:tcPr>
          <w:p w14:paraId="5CFDCB8A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DA3F36B">
            <w:pPr>
              <w:pStyle w:val="5"/>
              <w:spacing w:before="218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商品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专区</w:t>
            </w:r>
            <w:r>
              <w:rPr>
                <w:spacing w:val="-3"/>
                <w:sz w:val="24"/>
                <w:szCs w:val="24"/>
              </w:rPr>
              <w:t>代码</w:t>
            </w:r>
          </w:p>
        </w:tc>
        <w:tc>
          <w:tcPr>
            <w:tcW w:w="2380" w:type="dxa"/>
            <w:vAlign w:val="top"/>
          </w:tcPr>
          <w:p w14:paraId="71016506">
            <w:pPr>
              <w:rPr>
                <w:rFonts w:ascii="Arial"/>
                <w:sz w:val="21"/>
              </w:rPr>
            </w:pPr>
          </w:p>
        </w:tc>
      </w:tr>
      <w:tr w14:paraId="0B1CF9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atLeast"/>
        </w:trPr>
        <w:tc>
          <w:tcPr>
            <w:tcW w:w="2527" w:type="dxa"/>
            <w:vAlign w:val="top"/>
          </w:tcPr>
          <w:p w14:paraId="7F2621F1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2B0786D9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06DE0F88">
            <w:pPr>
              <w:pStyle w:val="5"/>
              <w:spacing w:before="78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质量争议问题描述</w:t>
            </w:r>
          </w:p>
        </w:tc>
        <w:tc>
          <w:tcPr>
            <w:tcW w:w="6706" w:type="dxa"/>
            <w:gridSpan w:val="3"/>
            <w:vAlign w:val="top"/>
          </w:tcPr>
          <w:p w14:paraId="7C5575C7">
            <w:pPr>
              <w:rPr>
                <w:rFonts w:ascii="Arial"/>
                <w:sz w:val="21"/>
              </w:rPr>
            </w:pPr>
          </w:p>
        </w:tc>
      </w:tr>
      <w:tr w14:paraId="691F7E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2527" w:type="dxa"/>
            <w:vAlign w:val="top"/>
          </w:tcPr>
          <w:p w14:paraId="7592BDCB">
            <w:pPr>
              <w:pStyle w:val="5"/>
              <w:spacing w:before="288" w:line="220" w:lineRule="auto"/>
              <w:ind w:right="1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申请检验总数量（</w:t>
            </w:r>
            <w:ins w:id="0" w:author="叶子" w:date="2026-05-08T09:52:15Z">
              <w:r>
                <w:rPr>
                  <w:rFonts w:hint="eastAsia"/>
                  <w:spacing w:val="-5"/>
                  <w:sz w:val="24"/>
                  <w:szCs w:val="24"/>
                  <w:lang w:val="en-US" w:eastAsia="zh-CN"/>
                </w:rPr>
                <w:t>笔</w:t>
              </w:r>
            </w:ins>
            <w:del w:id="1" w:author="叶子" w:date="2026-05-08T09:52:13Z">
              <w:r>
                <w:rPr>
                  <w:spacing w:val="-5"/>
                  <w:sz w:val="24"/>
                  <w:szCs w:val="24"/>
                </w:rPr>
                <w:delText>批</w:delText>
              </w:r>
            </w:del>
            <w:r>
              <w:rPr>
                <w:spacing w:val="-5"/>
                <w:sz w:val="24"/>
                <w:szCs w:val="24"/>
              </w:rPr>
              <w:t>）</w:t>
            </w:r>
          </w:p>
        </w:tc>
        <w:tc>
          <w:tcPr>
            <w:tcW w:w="2290" w:type="dxa"/>
            <w:vAlign w:val="top"/>
          </w:tcPr>
          <w:p w14:paraId="5E8D9E44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5C9532BB">
            <w:pPr>
              <w:pStyle w:val="5"/>
              <w:spacing w:before="288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存放位置（标号）</w:t>
            </w:r>
          </w:p>
        </w:tc>
        <w:tc>
          <w:tcPr>
            <w:tcW w:w="2380" w:type="dxa"/>
            <w:vAlign w:val="top"/>
          </w:tcPr>
          <w:p w14:paraId="55839BD4">
            <w:pPr>
              <w:rPr>
                <w:rFonts w:ascii="Arial"/>
                <w:sz w:val="21"/>
              </w:rPr>
            </w:pPr>
          </w:p>
        </w:tc>
      </w:tr>
      <w:tr w14:paraId="7CC5A2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527" w:type="dxa"/>
            <w:vAlign w:val="top"/>
          </w:tcPr>
          <w:p w14:paraId="72BA7A0D">
            <w:pPr>
              <w:pStyle w:val="5"/>
              <w:spacing w:before="207" w:line="22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监管认证仓库</w:t>
            </w:r>
            <w:r>
              <w:rPr>
                <w:spacing w:val="-2"/>
                <w:sz w:val="24"/>
                <w:szCs w:val="24"/>
              </w:rPr>
              <w:t>名称</w:t>
            </w:r>
          </w:p>
        </w:tc>
        <w:tc>
          <w:tcPr>
            <w:tcW w:w="6706" w:type="dxa"/>
            <w:gridSpan w:val="3"/>
            <w:vAlign w:val="top"/>
          </w:tcPr>
          <w:p w14:paraId="3EC50E84">
            <w:pPr>
              <w:rPr>
                <w:rFonts w:ascii="Arial"/>
                <w:sz w:val="21"/>
              </w:rPr>
            </w:pPr>
          </w:p>
        </w:tc>
      </w:tr>
      <w:tr w14:paraId="5C74E8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527" w:type="dxa"/>
            <w:vAlign w:val="top"/>
          </w:tcPr>
          <w:p w14:paraId="44E99FB6">
            <w:pPr>
              <w:pStyle w:val="5"/>
              <w:spacing w:before="197" w:line="220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仓库地址</w:t>
            </w:r>
          </w:p>
        </w:tc>
        <w:tc>
          <w:tcPr>
            <w:tcW w:w="6706" w:type="dxa"/>
            <w:gridSpan w:val="3"/>
            <w:vAlign w:val="top"/>
          </w:tcPr>
          <w:p w14:paraId="2E153BE5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37076B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5" w:hRule="atLeast"/>
        </w:trPr>
        <w:tc>
          <w:tcPr>
            <w:tcW w:w="9233" w:type="dxa"/>
            <w:gridSpan w:val="4"/>
            <w:vAlign w:val="top"/>
          </w:tcPr>
          <w:p w14:paraId="127EE49E">
            <w:pPr>
              <w:pStyle w:val="5"/>
              <w:spacing w:before="202" w:line="219" w:lineRule="auto"/>
              <w:ind w:firstLine="236" w:firstLineChars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买方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客商</w:t>
            </w:r>
            <w:r>
              <w:rPr>
                <w:spacing w:val="-2"/>
                <w:sz w:val="24"/>
                <w:szCs w:val="24"/>
              </w:rPr>
              <w:t>申请对上述货物进行检验。</w:t>
            </w:r>
          </w:p>
          <w:p w14:paraId="6C337CFC">
            <w:pPr>
              <w:spacing w:line="281" w:lineRule="auto"/>
              <w:rPr>
                <w:rFonts w:ascii="Arial"/>
                <w:sz w:val="21"/>
              </w:rPr>
            </w:pPr>
          </w:p>
          <w:p w14:paraId="2E8A8125">
            <w:pPr>
              <w:spacing w:line="282" w:lineRule="auto"/>
              <w:rPr>
                <w:rFonts w:ascii="Arial"/>
                <w:sz w:val="21"/>
              </w:rPr>
            </w:pPr>
          </w:p>
          <w:p w14:paraId="6286B2EC">
            <w:pPr>
              <w:pStyle w:val="5"/>
              <w:spacing w:before="78" w:line="219" w:lineRule="auto"/>
              <w:ind w:firstLine="222" w:firstLineChars="100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申请人签字/盖章：</w:t>
            </w:r>
          </w:p>
          <w:p w14:paraId="54C48F4C">
            <w:pPr>
              <w:spacing w:line="260" w:lineRule="auto"/>
              <w:rPr>
                <w:rFonts w:ascii="Arial"/>
                <w:sz w:val="21"/>
              </w:rPr>
            </w:pPr>
          </w:p>
          <w:p w14:paraId="528B2A21">
            <w:pPr>
              <w:spacing w:line="260" w:lineRule="auto"/>
              <w:rPr>
                <w:rFonts w:ascii="Arial"/>
                <w:sz w:val="21"/>
              </w:rPr>
            </w:pPr>
          </w:p>
          <w:p w14:paraId="1CF0A33B">
            <w:pPr>
              <w:spacing w:line="260" w:lineRule="auto"/>
              <w:rPr>
                <w:rFonts w:ascii="Arial"/>
                <w:sz w:val="21"/>
              </w:rPr>
            </w:pPr>
          </w:p>
          <w:p w14:paraId="3C91C899">
            <w:pPr>
              <w:spacing w:line="261" w:lineRule="auto"/>
              <w:rPr>
                <w:rFonts w:ascii="Arial"/>
                <w:sz w:val="21"/>
              </w:rPr>
            </w:pPr>
          </w:p>
          <w:p w14:paraId="0CE29BC4">
            <w:pPr>
              <w:pStyle w:val="5"/>
              <w:spacing w:before="78" w:line="220" w:lineRule="auto"/>
              <w:ind w:left="152"/>
              <w:rPr>
                <w:sz w:val="24"/>
                <w:szCs w:val="24"/>
              </w:rPr>
            </w:pPr>
            <w:r>
              <w:rPr>
                <w:spacing w:val="-24"/>
                <w:sz w:val="24"/>
                <w:szCs w:val="24"/>
              </w:rPr>
              <w:t>日期：</w:t>
            </w:r>
          </w:p>
        </w:tc>
      </w:tr>
      <w:tr w14:paraId="14429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</w:trPr>
        <w:tc>
          <w:tcPr>
            <w:tcW w:w="9233" w:type="dxa"/>
            <w:gridSpan w:val="4"/>
            <w:vAlign w:val="top"/>
          </w:tcPr>
          <w:p w14:paraId="4122B7C4">
            <w:pPr>
              <w:pStyle w:val="5"/>
              <w:spacing w:before="48" w:line="221" w:lineRule="auto"/>
              <w:ind w:left="112"/>
            </w:pPr>
            <w:r>
              <w:rPr>
                <w:spacing w:val="-3"/>
              </w:rPr>
              <w:t>备注</w:t>
            </w:r>
          </w:p>
          <w:p w14:paraId="3951586C">
            <w:pPr>
              <w:pStyle w:val="5"/>
              <w:spacing w:before="63" w:line="219" w:lineRule="auto"/>
              <w:ind w:left="115"/>
            </w:pPr>
            <w:r>
              <w:rPr>
                <w:spacing w:val="-2"/>
              </w:rPr>
              <w:t>（</w:t>
            </w:r>
            <w:r>
              <w:rPr>
                <w:rFonts w:ascii="Calibri" w:hAnsi="Calibri" w:eastAsia="Calibri" w:cs="Calibri"/>
                <w:spacing w:val="-2"/>
              </w:rPr>
              <w:t>1</w:t>
            </w:r>
            <w:r>
              <w:rPr>
                <w:spacing w:val="-2"/>
              </w:rPr>
              <w:t>）本申请表原件交由</w:t>
            </w:r>
            <w:r>
              <w:rPr>
                <w:rFonts w:hint="eastAsia"/>
                <w:spacing w:val="-2"/>
                <w:lang w:val="en-US" w:eastAsia="zh-CN"/>
              </w:rPr>
              <w:t>耘上数商平台</w:t>
            </w:r>
            <w:r>
              <w:rPr>
                <w:spacing w:val="-2"/>
              </w:rPr>
              <w:t>存档，买方</w:t>
            </w: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留存复印件。</w:t>
            </w:r>
          </w:p>
          <w:p w14:paraId="5937DD38">
            <w:pPr>
              <w:pStyle w:val="5"/>
              <w:spacing w:before="65" w:line="220" w:lineRule="auto"/>
              <w:ind w:left="115"/>
            </w:pPr>
            <w:r>
              <w:rPr>
                <w:spacing w:val="-3"/>
              </w:rPr>
              <w:t>（</w:t>
            </w:r>
            <w:r>
              <w:rPr>
                <w:rFonts w:ascii="Calibri" w:hAnsi="Calibri" w:eastAsia="Calibri" w:cs="Calibri"/>
                <w:spacing w:val="-3"/>
              </w:rPr>
              <w:t>2</w:t>
            </w:r>
            <w:r>
              <w:rPr>
                <w:spacing w:val="-3"/>
              </w:rPr>
              <w:t>）买卖双方</w:t>
            </w: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不得进入检验现场。</w:t>
            </w:r>
          </w:p>
          <w:p w14:paraId="55328FF3">
            <w:pPr>
              <w:pStyle w:val="5"/>
              <w:spacing w:before="51" w:line="262" w:lineRule="auto"/>
              <w:ind w:left="115" w:right="100"/>
              <w:rPr>
                <w:spacing w:val="13"/>
              </w:rPr>
            </w:pPr>
            <w:r>
              <w:rPr>
                <w:spacing w:val="1"/>
              </w:rPr>
              <w:t>（</w:t>
            </w:r>
            <w:r>
              <w:rPr>
                <w:rFonts w:ascii="Calibri" w:hAnsi="Calibri" w:eastAsia="Calibri" w:cs="Calibri"/>
                <w:spacing w:val="1"/>
              </w:rPr>
              <w:t>3</w:t>
            </w:r>
            <w:r>
              <w:rPr>
                <w:spacing w:val="1"/>
              </w:rPr>
              <w:t>）如货物检验结果符合该商品</w:t>
            </w:r>
            <w:r>
              <w:rPr>
                <w:rFonts w:hint="eastAsia"/>
                <w:spacing w:val="-2"/>
                <w:lang w:val="en-US" w:eastAsia="zh-CN"/>
              </w:rPr>
              <w:t>分级分时专区订单要求与说明</w:t>
            </w:r>
            <w:r>
              <w:rPr>
                <w:spacing w:val="1"/>
              </w:rPr>
              <w:t>规定的交收</w:t>
            </w:r>
            <w:ins w:id="2" w:author="叶子" w:date="2026-05-08T09:52:38Z">
              <w:r>
                <w:rPr>
                  <w:rFonts w:hint="eastAsia"/>
                  <w:spacing w:val="1"/>
                  <w:lang w:val="en-US" w:eastAsia="zh-CN"/>
                </w:rPr>
                <w:t>货</w:t>
              </w:r>
            </w:ins>
            <w:r>
              <w:rPr>
                <w:spacing w:val="1"/>
              </w:rPr>
              <w:t>质量标准，买方承担检验等相关费用</w:t>
            </w:r>
            <w:r>
              <w:rPr>
                <w:spacing w:val="15"/>
              </w:rPr>
              <w:t xml:space="preserve"> </w:t>
            </w:r>
            <w:r>
              <w:rPr>
                <w:spacing w:val="13"/>
              </w:rPr>
              <w:t>，</w:t>
            </w:r>
            <w:r>
              <w:rPr>
                <w:spacing w:val="-1"/>
              </w:rPr>
              <w:t>买方须在《检验通过通知</w:t>
            </w:r>
            <w:r>
              <w:rPr>
                <w:spacing w:val="-2"/>
              </w:rPr>
              <w:t>书》规定时间内完成提货，否则按违</w:t>
            </w:r>
            <w:r>
              <w:rPr>
                <w:spacing w:val="-1"/>
              </w:rPr>
              <w:t>约处理。如货物不符合该商品</w:t>
            </w:r>
            <w:r>
              <w:rPr>
                <w:rFonts w:hint="eastAsia"/>
                <w:spacing w:val="-2"/>
                <w:lang w:val="en-US" w:eastAsia="zh-CN"/>
              </w:rPr>
              <w:t>分级分时专区订单要求与说明</w:t>
            </w:r>
            <w:r>
              <w:rPr>
                <w:spacing w:val="-1"/>
              </w:rPr>
              <w:t>规定的交收</w:t>
            </w:r>
            <w:ins w:id="3" w:author="叶子" w:date="2026-05-08T09:52:52Z">
              <w:r>
                <w:rPr>
                  <w:rFonts w:hint="eastAsia"/>
                  <w:spacing w:val="-1"/>
                  <w:lang w:val="en-US" w:eastAsia="zh-CN"/>
                </w:rPr>
                <w:t>货</w:t>
              </w:r>
            </w:ins>
            <w:r>
              <w:rPr>
                <w:spacing w:val="-1"/>
              </w:rPr>
              <w:t>质量标准，卖方将承担检验等相关费用。</w:t>
            </w:r>
            <w:r>
              <w:rPr>
                <w:spacing w:val="13"/>
              </w:rPr>
              <w:t xml:space="preserve"> </w:t>
            </w:r>
          </w:p>
          <w:p w14:paraId="46650F76">
            <w:pPr>
              <w:pStyle w:val="5"/>
              <w:spacing w:before="31" w:line="257" w:lineRule="auto"/>
              <w:ind w:left="115" w:right="971"/>
            </w:pPr>
            <w:r>
              <w:rPr>
                <w:spacing w:val="-1"/>
              </w:rPr>
              <w:t>（</w:t>
            </w:r>
            <w:r>
              <w:rPr>
                <w:rFonts w:hint="eastAsia"/>
                <w:spacing w:val="-1"/>
                <w:lang w:val="en-US" w:eastAsia="zh-CN"/>
              </w:rPr>
              <w:t>4</w:t>
            </w:r>
            <w:r>
              <w:rPr>
                <w:spacing w:val="-1"/>
              </w:rPr>
              <w:t>）检验通过后，看货仅限</w:t>
            </w:r>
            <w:r>
              <w:rPr>
                <w:rFonts w:hint="eastAsia"/>
                <w:spacing w:val="-1"/>
                <w:lang w:val="en-US" w:eastAsia="zh-CN"/>
              </w:rPr>
              <w:t>一</w:t>
            </w:r>
            <w:r>
              <w:rPr>
                <w:spacing w:val="-1"/>
              </w:rPr>
              <w:t>次，每批次看货数量累计不超过二十箱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袋（散货除外）。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（</w:t>
            </w:r>
            <w:r>
              <w:rPr>
                <w:rFonts w:hint="eastAsia"/>
                <w:spacing w:val="-2"/>
                <w:lang w:val="en-US" w:eastAsia="zh-CN"/>
              </w:rPr>
              <w:t>5</w:t>
            </w:r>
            <w:r>
              <w:rPr>
                <w:spacing w:val="-2"/>
              </w:rPr>
              <w:t>）数量单位以各商品</w:t>
            </w:r>
            <w:r>
              <w:rPr>
                <w:rFonts w:hint="eastAsia"/>
                <w:spacing w:val="-2"/>
                <w:lang w:val="en-US" w:eastAsia="zh-CN"/>
              </w:rPr>
              <w:t>分级分时专区订单要求与说明</w:t>
            </w:r>
            <w:r>
              <w:rPr>
                <w:spacing w:val="-2"/>
              </w:rPr>
              <w:t>为准。</w:t>
            </w:r>
          </w:p>
        </w:tc>
      </w:tr>
    </w:tbl>
    <w:p w14:paraId="685AF326">
      <w:pPr>
        <w:rPr>
          <w:rFonts w:ascii="Arial"/>
          <w:sz w:val="21"/>
        </w:rPr>
      </w:pPr>
    </w:p>
    <w:sectPr>
      <w:pgSz w:w="11910" w:h="16845"/>
      <w:pgMar w:top="1431" w:right="1158" w:bottom="0" w:left="150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25E05D3"/>
    <w:rsid w:val="06652463"/>
    <w:rsid w:val="082A5712"/>
    <w:rsid w:val="09E35453"/>
    <w:rsid w:val="0A720EEC"/>
    <w:rsid w:val="0B7F5D75"/>
    <w:rsid w:val="0F1B4006"/>
    <w:rsid w:val="0FD0599A"/>
    <w:rsid w:val="11951E4E"/>
    <w:rsid w:val="11A26319"/>
    <w:rsid w:val="12B502CE"/>
    <w:rsid w:val="14B44CE1"/>
    <w:rsid w:val="190478B9"/>
    <w:rsid w:val="23594D9F"/>
    <w:rsid w:val="249D7540"/>
    <w:rsid w:val="2BAA42F0"/>
    <w:rsid w:val="2C041C52"/>
    <w:rsid w:val="2E963E6E"/>
    <w:rsid w:val="30E81B43"/>
    <w:rsid w:val="3923084B"/>
    <w:rsid w:val="3A914FF9"/>
    <w:rsid w:val="3B005CDB"/>
    <w:rsid w:val="3B135A0E"/>
    <w:rsid w:val="3BB07993"/>
    <w:rsid w:val="445216F7"/>
    <w:rsid w:val="45815C6A"/>
    <w:rsid w:val="474C24AE"/>
    <w:rsid w:val="4A021065"/>
    <w:rsid w:val="4D3B365B"/>
    <w:rsid w:val="4DBD7A5B"/>
    <w:rsid w:val="506348EA"/>
    <w:rsid w:val="54534C76"/>
    <w:rsid w:val="55D50038"/>
    <w:rsid w:val="57F10A2D"/>
    <w:rsid w:val="58BF0B2C"/>
    <w:rsid w:val="5AC47000"/>
    <w:rsid w:val="5B321A89"/>
    <w:rsid w:val="5B5163B3"/>
    <w:rsid w:val="61833B5F"/>
    <w:rsid w:val="64514064"/>
    <w:rsid w:val="65530F79"/>
    <w:rsid w:val="657D176B"/>
    <w:rsid w:val="6603474E"/>
    <w:rsid w:val="676A4358"/>
    <w:rsid w:val="6F7264A0"/>
    <w:rsid w:val="77F4039A"/>
    <w:rsid w:val="7CE32E91"/>
    <w:rsid w:val="7DA737B9"/>
    <w:rsid w:val="7E8F2BCB"/>
    <w:rsid w:val="7F5B2A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355</Words>
  <Characters>355</Characters>
  <TotalTime>3</TotalTime>
  <ScaleCrop>false</ScaleCrop>
  <LinksUpToDate>false</LinksUpToDate>
  <CharactersWithSpaces>358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2023-10-26T15:52:00Z</dcterms:created>
  <dc:creator>DELL</dc:creator>
  <cp:lastModifiedBy>叶子</cp:lastModifiedBy>
  <dcterms:modified xsi:type="dcterms:W3CDTF">2026-05-08T01:55:04Z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2024-01-16T09:22:37Z</vt:filetime>
  </property>
  <property fmtid="{D5CDD505-2E9C-101B-9397-08002B2CF9AE}" pid="4" name="KSOProductBuildVer">
    <vt:lpwstr>2052-12.1.0.25225</vt:lpwstr>
  </property>
  <property fmtid="{D5CDD505-2E9C-101B-9397-08002B2CF9AE}" pid="5" name="ICV">
    <vt:lpwstr>300B6FBC53CC45CFB306751975301AB2_13</vt:lpwstr>
  </property>
  <property fmtid="{D5CDD505-2E9C-101B-9397-08002B2CF9AE}" pid="6" name="KSOTemplateDocerSaveRecord">
    <vt:lpwstr>eyJoZGlkIjoiYzIwYjI3MWEzY2Q0NDA3ZTQwYjY4NDYyNTgzMWIxYzYiLCJ1c2VySWQiOiI0NTYxNzY0MzUifQ==</vt:lpwstr>
  </property>
</Properties>
</file>