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67E44">
      <w:pPr>
        <w:pStyle w:val="2"/>
        <w:spacing w:line="240" w:lineRule="auto"/>
        <w:ind w:right="0"/>
        <w:jc w:val="center"/>
        <w:outlineLvl w:val="0"/>
        <w:rPr>
          <w:rFonts w:hint="default"/>
          <w:spacing w:val="9"/>
          <w:sz w:val="36"/>
          <w:szCs w:val="36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/>
          <w:spacing w:val="9"/>
          <w:sz w:val="36"/>
          <w:szCs w:val="36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耘上数商平台</w:t>
      </w:r>
    </w:p>
    <w:p w14:paraId="738DA6E5">
      <w:pPr>
        <w:pStyle w:val="2"/>
        <w:spacing w:line="240" w:lineRule="auto"/>
        <w:ind w:right="0"/>
        <w:jc w:val="center"/>
        <w:outlineLvl w:val="0"/>
        <w:rPr>
          <w:rFonts w:hint="eastAsia"/>
          <w:spacing w:val="9"/>
          <w:sz w:val="36"/>
          <w:szCs w:val="36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/>
          <w:spacing w:val="9"/>
          <w:sz w:val="36"/>
          <w:szCs w:val="36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卖货方交收</w:t>
      </w:r>
      <w:ins w:id="0" w:author="叶子" w:date="2026-05-08T09:40:50Z">
        <w:r>
          <w:rPr>
            <w:rFonts w:hint="eastAsia"/>
            <w:spacing w:val="9"/>
            <w:sz w:val="36"/>
            <w:szCs w:val="36"/>
            <w:lang w:val="en-US" w:eastAsia="zh-CN"/>
            <w14:textOutline w14:w="5793" w14:cap="sq" w14:cmpd="sng">
              <w14:solidFill>
                <w14:srgbClr w14:val="000000"/>
              </w14:solidFill>
              <w14:prstDash w14:val="solid"/>
              <w14:bevel/>
            </w14:textOutline>
          </w:rPr>
          <w:t>货</w:t>
        </w:r>
      </w:ins>
      <w:r>
        <w:rPr>
          <w:rFonts w:hint="eastAsia"/>
          <w:spacing w:val="9"/>
          <w:sz w:val="36"/>
          <w:szCs w:val="36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委托书</w:t>
      </w:r>
    </w:p>
    <w:p w14:paraId="62BC3DA7">
      <w:pPr>
        <w:pStyle w:val="2"/>
        <w:spacing w:line="240" w:lineRule="auto"/>
        <w:ind w:right="0"/>
        <w:jc w:val="center"/>
        <w:outlineLvl w:val="0"/>
        <w:rPr>
          <w:rFonts w:ascii="Arial"/>
          <w:sz w:val="21"/>
        </w:rPr>
      </w:pPr>
    </w:p>
    <w:p w14:paraId="180C24D9">
      <w:pPr>
        <w:spacing w:line="250" w:lineRule="auto"/>
        <w:rPr>
          <w:rFonts w:ascii="Arial"/>
          <w:sz w:val="21"/>
        </w:rPr>
      </w:pPr>
    </w:p>
    <w:p w14:paraId="67AD8181">
      <w:pPr>
        <w:spacing w:line="250" w:lineRule="auto"/>
        <w:rPr>
          <w:rFonts w:ascii="Arial"/>
          <w:sz w:val="21"/>
        </w:rPr>
      </w:pPr>
    </w:p>
    <w:p w14:paraId="20F6BB9F">
      <w:pPr>
        <w:pStyle w:val="2"/>
        <w:spacing w:before="78" w:line="219" w:lineRule="auto"/>
        <w:ind w:left="22"/>
      </w:pPr>
      <w:r>
        <w:t xml:space="preserve">委托人：           有效证件号：               </w:t>
      </w:r>
      <w:r>
        <w:rPr>
          <w:spacing w:val="-1"/>
        </w:rPr>
        <w:t xml:space="preserve">     联系电话：</w:t>
      </w:r>
    </w:p>
    <w:p w14:paraId="396EC98D">
      <w:pPr>
        <w:spacing w:line="284" w:lineRule="auto"/>
        <w:rPr>
          <w:rFonts w:ascii="Arial"/>
          <w:sz w:val="21"/>
        </w:rPr>
      </w:pPr>
    </w:p>
    <w:p w14:paraId="5C714434">
      <w:pPr>
        <w:spacing w:line="285" w:lineRule="auto"/>
        <w:rPr>
          <w:rFonts w:ascii="Arial"/>
          <w:sz w:val="21"/>
        </w:rPr>
      </w:pPr>
    </w:p>
    <w:p w14:paraId="17B8B5A5">
      <w:pPr>
        <w:pStyle w:val="2"/>
        <w:spacing w:before="78" w:line="219" w:lineRule="auto"/>
        <w:ind w:left="28"/>
      </w:pPr>
      <w:r>
        <w:t xml:space="preserve">受委托人：         有效证件号：         </w:t>
      </w:r>
      <w:r>
        <w:rPr>
          <w:spacing w:val="-1"/>
        </w:rPr>
        <w:t xml:space="preserve">           联系电话：</w:t>
      </w:r>
    </w:p>
    <w:p w14:paraId="3CDB0AC6">
      <w:pPr>
        <w:spacing w:line="284" w:lineRule="auto"/>
        <w:rPr>
          <w:rFonts w:ascii="Arial"/>
          <w:sz w:val="21"/>
        </w:rPr>
      </w:pPr>
    </w:p>
    <w:p w14:paraId="505E1922">
      <w:pPr>
        <w:spacing w:line="285" w:lineRule="auto"/>
        <w:rPr>
          <w:rFonts w:ascii="Arial"/>
          <w:sz w:val="21"/>
        </w:rPr>
      </w:pPr>
    </w:p>
    <w:p w14:paraId="7BCC4E8A">
      <w:pPr>
        <w:pStyle w:val="2"/>
        <w:spacing w:before="78" w:line="360" w:lineRule="auto"/>
        <w:ind w:left="504"/>
      </w:pPr>
      <w:r>
        <w:rPr>
          <w:spacing w:val="-1"/>
        </w:rPr>
        <w:t>本人（委托人）</w:t>
      </w:r>
      <w:r>
        <w:rPr>
          <w:spacing w:val="-1"/>
          <w:u w:val="single" w:color="auto"/>
        </w:rPr>
        <w:t xml:space="preserve">           </w:t>
      </w:r>
      <w:r>
        <w:rPr>
          <w:spacing w:val="-100"/>
        </w:rPr>
        <w:t xml:space="preserve"> </w:t>
      </w:r>
      <w:r>
        <w:rPr>
          <w:spacing w:val="-1"/>
        </w:rPr>
        <w:t>现委托</w:t>
      </w:r>
      <w:r>
        <w:rPr>
          <w:spacing w:val="-1"/>
          <w:u w:val="single" w:color="auto"/>
        </w:rPr>
        <w:t xml:space="preserve">          </w:t>
      </w:r>
      <w:r>
        <w:rPr>
          <w:spacing w:val="-110"/>
        </w:rPr>
        <w:t xml:space="preserve"> </w:t>
      </w:r>
      <w:r>
        <w:rPr>
          <w:spacing w:val="-1"/>
        </w:rPr>
        <w:t>作为代理人，全权负责办</w:t>
      </w:r>
    </w:p>
    <w:p w14:paraId="7BCA6995">
      <w:pPr>
        <w:pStyle w:val="2"/>
        <w:spacing w:line="218" w:lineRule="auto"/>
        <w:ind w:left="26"/>
      </w:pPr>
      <w:r>
        <w:rPr>
          <w:spacing w:val="-1"/>
        </w:rPr>
        <w:t>理（商品</w:t>
      </w:r>
      <w:ins w:id="1" w:author="宇Yu" w:date="2026-05-08T16:20:04Z">
        <w:r>
          <w:rPr>
            <w:rFonts w:hint="eastAsia"/>
            <w:spacing w:val="-1"/>
            <w:lang w:val="en-US" w:eastAsia="zh-CN"/>
          </w:rPr>
          <w:t>专区</w:t>
        </w:r>
      </w:ins>
      <w:r>
        <w:rPr>
          <w:spacing w:val="-1"/>
        </w:rPr>
        <w:t>代码）</w:t>
      </w:r>
      <w:r>
        <w:rPr>
          <w:spacing w:val="-1"/>
          <w:u w:val="single" w:color="auto"/>
        </w:rPr>
        <w:t xml:space="preserve">        </w:t>
      </w:r>
      <w:bookmarkStart w:id="0" w:name="_GoBack"/>
      <w:bookmarkEnd w:id="0"/>
      <w:r>
        <w:rPr>
          <w:spacing w:val="-1"/>
        </w:rPr>
        <w:t>货物入库、注册仓单、仓单</w:t>
      </w:r>
      <w:del w:id="2" w:author="叶子" w:date="2026-05-08T09:40:26Z">
        <w:r>
          <w:rPr>
            <w:rFonts w:hint="default"/>
            <w:spacing w:val="-1"/>
            <w:lang w:val="en-US"/>
          </w:rPr>
          <w:delText>抵顶</w:delText>
        </w:r>
      </w:del>
      <w:ins w:id="3" w:author="叶子" w:date="2026-05-08T09:40:27Z">
        <w:r>
          <w:rPr>
            <w:rFonts w:hint="eastAsia"/>
            <w:spacing w:val="-1"/>
            <w:lang w:val="en-US" w:eastAsia="zh-CN"/>
          </w:rPr>
          <w:t>折价</w:t>
        </w:r>
      </w:ins>
      <w:r>
        <w:rPr>
          <w:spacing w:val="-1"/>
        </w:rPr>
        <w:t>等货物交收事项。</w:t>
      </w:r>
    </w:p>
    <w:p w14:paraId="0D0CBFF7">
      <w:pPr>
        <w:pStyle w:val="2"/>
        <w:spacing w:before="185" w:line="219" w:lineRule="auto"/>
        <w:ind w:left="502"/>
      </w:pPr>
      <w:r>
        <w:rPr>
          <w:spacing w:val="-2"/>
        </w:rPr>
        <w:t>委托期限自</w:t>
      </w:r>
      <w:r>
        <w:rPr>
          <w:spacing w:val="-2"/>
          <w:u w:val="single" w:color="auto"/>
        </w:rPr>
        <w:t xml:space="preserve">        </w:t>
      </w:r>
      <w:r>
        <w:rPr>
          <w:spacing w:val="-110"/>
        </w:rPr>
        <w:t xml:space="preserve"> </w:t>
      </w:r>
      <w:r>
        <w:rPr>
          <w:spacing w:val="-2"/>
        </w:rPr>
        <w:t>年</w:t>
      </w:r>
      <w:r>
        <w:rPr>
          <w:spacing w:val="-2"/>
          <w:u w:val="single" w:color="auto"/>
        </w:rPr>
        <w:t xml:space="preserve">      </w:t>
      </w:r>
      <w:r>
        <w:rPr>
          <w:spacing w:val="-105"/>
        </w:rPr>
        <w:t xml:space="preserve"> </w:t>
      </w:r>
      <w:r>
        <w:rPr>
          <w:spacing w:val="-2"/>
        </w:rPr>
        <w:t>月</w:t>
      </w:r>
      <w:r>
        <w:rPr>
          <w:spacing w:val="-2"/>
          <w:u w:val="single" w:color="auto"/>
        </w:rPr>
        <w:t xml:space="preserve">      </w:t>
      </w:r>
      <w:r>
        <w:rPr>
          <w:spacing w:val="-69"/>
        </w:rPr>
        <w:t xml:space="preserve"> </w:t>
      </w:r>
      <w:r>
        <w:rPr>
          <w:spacing w:val="-2"/>
        </w:rPr>
        <w:t>日起，至上述事宜办理完成为</w:t>
      </w:r>
      <w:r>
        <w:rPr>
          <w:spacing w:val="-3"/>
        </w:rPr>
        <w:t>止。</w:t>
      </w:r>
    </w:p>
    <w:p w14:paraId="1A009AF1">
      <w:pPr>
        <w:pStyle w:val="2"/>
        <w:spacing w:before="182" w:line="360" w:lineRule="auto"/>
        <w:ind w:left="508"/>
      </w:pPr>
      <w:r>
        <w:rPr>
          <w:spacing w:val="-1"/>
        </w:rPr>
        <w:t>受委托人</w:t>
      </w:r>
      <w:r>
        <w:rPr>
          <w:spacing w:val="-1"/>
          <w:u w:val="single" w:color="auto"/>
        </w:rPr>
        <w:t xml:space="preserve">           </w:t>
      </w:r>
      <w:r>
        <w:rPr>
          <w:spacing w:val="-98"/>
        </w:rPr>
        <w:t xml:space="preserve"> </w:t>
      </w:r>
      <w:r>
        <w:rPr>
          <w:spacing w:val="-1"/>
        </w:rPr>
        <w:t>在委托期限内办理委托事项所签署的相关文件，均代</w:t>
      </w:r>
    </w:p>
    <w:p w14:paraId="4062CF6F">
      <w:pPr>
        <w:pStyle w:val="2"/>
        <w:spacing w:before="1" w:line="219" w:lineRule="auto"/>
        <w:ind w:left="22"/>
      </w:pPr>
      <w:r>
        <w:rPr>
          <w:spacing w:val="-1"/>
        </w:rPr>
        <w:t>表委托人的真实意思表示。如有发生一切事宜均由委托人</w:t>
      </w:r>
      <w:r>
        <w:rPr>
          <w:spacing w:val="-1"/>
          <w:u w:val="single" w:color="auto"/>
        </w:rPr>
        <w:t xml:space="preserve">          </w:t>
      </w:r>
      <w:r>
        <w:rPr>
          <w:spacing w:val="-92"/>
        </w:rPr>
        <w:t xml:space="preserve"> </w:t>
      </w:r>
      <w:r>
        <w:rPr>
          <w:spacing w:val="-1"/>
        </w:rPr>
        <w:t>负责。</w:t>
      </w:r>
    </w:p>
    <w:p w14:paraId="63D7558A">
      <w:pPr>
        <w:pStyle w:val="2"/>
        <w:spacing w:before="183" w:line="219" w:lineRule="auto"/>
        <w:ind w:left="508"/>
      </w:pPr>
      <w:r>
        <w:rPr>
          <w:spacing w:val="-2"/>
        </w:rPr>
        <w:t>受委托人无权转让委托权。</w:t>
      </w:r>
    </w:p>
    <w:p w14:paraId="5BCC8FD8">
      <w:pPr>
        <w:spacing w:line="284" w:lineRule="auto"/>
        <w:rPr>
          <w:rFonts w:ascii="Arial"/>
          <w:sz w:val="21"/>
        </w:rPr>
      </w:pPr>
    </w:p>
    <w:p w14:paraId="748C4E75">
      <w:pPr>
        <w:spacing w:line="284" w:lineRule="auto"/>
        <w:rPr>
          <w:rFonts w:ascii="Arial"/>
          <w:sz w:val="21"/>
        </w:rPr>
      </w:pPr>
    </w:p>
    <w:p w14:paraId="586771D9">
      <w:pPr>
        <w:pStyle w:val="2"/>
        <w:spacing w:before="79" w:line="219" w:lineRule="auto"/>
        <w:jc w:val="right"/>
      </w:pPr>
      <w:r>
        <w:rPr>
          <w:spacing w:val="2"/>
        </w:rPr>
        <w:t>委托人</w:t>
      </w:r>
      <w:r>
        <w:rPr>
          <w:spacing w:val="-47"/>
          <w:w w:val="74"/>
        </w:rPr>
        <w:t>：（</w:t>
      </w:r>
      <w:r>
        <w:rPr>
          <w:spacing w:val="2"/>
        </w:rPr>
        <w:t>签字并按手印/盖章）         受委托人</w:t>
      </w:r>
      <w:r>
        <w:rPr>
          <w:spacing w:val="-47"/>
          <w:w w:val="74"/>
        </w:rPr>
        <w:t>：（</w:t>
      </w:r>
      <w:r>
        <w:rPr>
          <w:spacing w:val="2"/>
        </w:rPr>
        <w:t>签字并按手印/盖章）</w:t>
      </w:r>
    </w:p>
    <w:p w14:paraId="575DF81C">
      <w:pPr>
        <w:spacing w:line="258" w:lineRule="auto"/>
        <w:rPr>
          <w:rFonts w:ascii="Arial"/>
          <w:sz w:val="21"/>
        </w:rPr>
      </w:pPr>
    </w:p>
    <w:p w14:paraId="47960166">
      <w:pPr>
        <w:spacing w:line="259" w:lineRule="auto"/>
        <w:rPr>
          <w:rFonts w:ascii="Arial"/>
          <w:sz w:val="21"/>
        </w:rPr>
      </w:pPr>
    </w:p>
    <w:p w14:paraId="642978CA">
      <w:pPr>
        <w:spacing w:line="259" w:lineRule="auto"/>
        <w:rPr>
          <w:rFonts w:ascii="Arial"/>
          <w:sz w:val="21"/>
        </w:rPr>
      </w:pPr>
    </w:p>
    <w:p w14:paraId="42D5A41D">
      <w:pPr>
        <w:spacing w:line="259" w:lineRule="auto"/>
        <w:rPr>
          <w:rFonts w:ascii="Arial"/>
          <w:sz w:val="21"/>
        </w:rPr>
      </w:pPr>
    </w:p>
    <w:p w14:paraId="3DE2F4E2">
      <w:pPr>
        <w:pStyle w:val="2"/>
        <w:spacing w:before="78" w:line="220" w:lineRule="auto"/>
        <w:ind w:left="544"/>
      </w:pPr>
      <w:r>
        <w:rPr>
          <w:spacing w:val="-17"/>
        </w:rPr>
        <w:t>日期：</w:t>
      </w:r>
      <w:r>
        <w:rPr>
          <w:spacing w:val="1"/>
        </w:rPr>
        <w:t xml:space="preserve">                               </w:t>
      </w:r>
      <w:r>
        <w:rPr>
          <w:spacing w:val="-17"/>
        </w:rPr>
        <w:t>日期：</w:t>
      </w:r>
    </w:p>
    <w:p w14:paraId="79C7BFB8">
      <w:pPr>
        <w:spacing w:line="258" w:lineRule="auto"/>
        <w:rPr>
          <w:rFonts w:ascii="Arial"/>
          <w:sz w:val="21"/>
        </w:rPr>
      </w:pPr>
    </w:p>
    <w:p w14:paraId="2A737419">
      <w:pPr>
        <w:spacing w:line="258" w:lineRule="auto"/>
        <w:rPr>
          <w:rFonts w:ascii="Arial"/>
          <w:sz w:val="21"/>
        </w:rPr>
      </w:pPr>
    </w:p>
    <w:p w14:paraId="1CADA567">
      <w:pPr>
        <w:spacing w:line="258" w:lineRule="auto"/>
        <w:rPr>
          <w:rFonts w:ascii="Arial"/>
          <w:sz w:val="21"/>
        </w:rPr>
      </w:pPr>
    </w:p>
    <w:p w14:paraId="62D01A36">
      <w:pPr>
        <w:spacing w:line="259" w:lineRule="auto"/>
        <w:rPr>
          <w:rFonts w:ascii="Arial"/>
          <w:sz w:val="21"/>
        </w:rPr>
      </w:pPr>
    </w:p>
    <w:p w14:paraId="7765D009">
      <w:pPr>
        <w:pStyle w:val="2"/>
        <w:spacing w:before="79" w:line="221" w:lineRule="auto"/>
        <w:ind w:left="26"/>
      </w:pPr>
      <w:r>
        <w:rPr>
          <w:spacing w:val="-5"/>
        </w:rPr>
        <w:t>备注：</w:t>
      </w:r>
    </w:p>
    <w:p w14:paraId="762DDEA9">
      <w:pPr>
        <w:pStyle w:val="2"/>
        <w:spacing w:before="180" w:line="219" w:lineRule="auto"/>
        <w:ind w:left="34"/>
      </w:pPr>
      <w:r>
        <w:rPr>
          <w:spacing w:val="-2"/>
        </w:rPr>
        <w:t>（1）委托人手持身份证和此委托书拍照。</w:t>
      </w:r>
    </w:p>
    <w:p w14:paraId="0580C07F">
      <w:pPr>
        <w:pStyle w:val="2"/>
        <w:spacing w:before="184" w:line="219" w:lineRule="auto"/>
        <w:ind w:left="34"/>
      </w:pPr>
      <w:r>
        <w:rPr>
          <w:spacing w:val="-3"/>
        </w:rPr>
        <w:t>（2）</w:t>
      </w:r>
      <w:r>
        <w:rPr>
          <w:spacing w:val="-58"/>
        </w:rPr>
        <w:t xml:space="preserve"> </w:t>
      </w:r>
      <w:r>
        <w:rPr>
          <w:spacing w:val="-3"/>
        </w:rPr>
        <w:t>自然人的有效证件为身份证，企业有效证件为营业执照。</w:t>
      </w:r>
    </w:p>
    <w:p w14:paraId="4F8E3C26">
      <w:pPr>
        <w:pStyle w:val="2"/>
        <w:spacing w:before="183" w:line="360" w:lineRule="auto"/>
        <w:ind w:left="28" w:right="99" w:firstLine="6"/>
        <w:rPr>
          <w:rFonts w:hint="eastAsia" w:eastAsia="宋体"/>
          <w:spacing w:val="-1"/>
          <w:sz w:val="24"/>
          <w:szCs w:val="24"/>
          <w:lang w:val="en-US" w:eastAsia="zh-CN"/>
        </w:rPr>
      </w:pPr>
      <w:r>
        <w:t>（3）附委托人与被委托人有效证件复印件，连带此委托书一并邮寄到</w:t>
      </w:r>
      <w:r>
        <w:rPr>
          <w:rFonts w:hint="eastAsia"/>
          <w:lang w:val="en-US" w:eastAsia="zh-CN"/>
        </w:rPr>
        <w:t>耘上数商平台</w:t>
      </w:r>
      <w:del w:id="4" w:author="叶子" w:date="2026-05-08T09:42:24Z">
        <w:r>
          <w:rPr>
            <w:spacing w:val="-2"/>
          </w:rPr>
          <w:delText>交易中心</w:delText>
        </w:r>
      </w:del>
      <w:r>
        <w:rPr>
          <w:rFonts w:hint="eastAsia"/>
          <w:spacing w:val="-2"/>
          <w:lang w:val="en-US" w:eastAsia="zh-CN"/>
        </w:rPr>
        <w:t>业务受理处</w:t>
      </w:r>
      <w:r>
        <w:rPr>
          <w:rFonts w:hint="eastAsia"/>
          <w:spacing w:val="-2"/>
          <w:lang w:eastAsia="zh-CN"/>
        </w:rPr>
        <w:t>。</w:t>
      </w:r>
    </w:p>
    <w:p w14:paraId="5252175A">
      <w:pPr>
        <w:pStyle w:val="2"/>
        <w:spacing w:before="183" w:line="360" w:lineRule="auto"/>
        <w:ind w:left="28" w:right="99" w:firstLine="6"/>
        <w:rPr>
          <w:highlight w:val="red"/>
        </w:rPr>
      </w:pPr>
    </w:p>
    <w:sectPr>
      <w:pgSz w:w="11906" w:h="16839"/>
      <w:pgMar w:top="1431" w:right="1700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叶子">
    <w15:presenceInfo w15:providerId="WPS Office" w15:userId="612332366"/>
  </w15:person>
  <w15:person w15:author="宇Yu">
    <w15:presenceInfo w15:providerId="WPS Office" w15:userId="606344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trackRevisions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ZTU0MTZiN2YyOTU0NzMyZjE2MmI0MDI5ZWI2NTEwODgifQ=="/>
  </w:docVars>
  <w:rsids>
    <w:rsidRoot w:val="00000000"/>
    <w:rsid w:val="05015EA4"/>
    <w:rsid w:val="0C6327F6"/>
    <w:rsid w:val="0E482127"/>
    <w:rsid w:val="179F21C2"/>
    <w:rsid w:val="27237A11"/>
    <w:rsid w:val="2D44456C"/>
    <w:rsid w:val="363928A0"/>
    <w:rsid w:val="3783080B"/>
    <w:rsid w:val="3DC47494"/>
    <w:rsid w:val="49ED38CE"/>
    <w:rsid w:val="521235A4"/>
    <w:rsid w:val="528B637A"/>
    <w:rsid w:val="58586CFE"/>
    <w:rsid w:val="619C4100"/>
    <w:rsid w:val="62BC4FE5"/>
    <w:rsid w:val="7F0104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autoRedefine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321</Words>
  <Characters>321</Characters>
  <TotalTime>2</TotalTime>
  <ScaleCrop>false</ScaleCrop>
  <LinksUpToDate>false</LinksUpToDate>
  <CharactersWithSpaces>502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2022-12-12T14:46:00Z</dcterms:created>
  <dc:creator>lenovo</dc:creator>
  <cp:lastModifiedBy>宇Yu</cp:lastModifiedBy>
  <dcterms:modified xsi:type="dcterms:W3CDTF">2026-05-08T08:20:17Z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2024-01-16T09:22:37Z</vt:filetime>
  </property>
  <property fmtid="{D5CDD505-2E9C-101B-9397-08002B2CF9AE}" pid="4" name="KSOProductBuildVer">
    <vt:lpwstr>2052-12.1.0.25865</vt:lpwstr>
  </property>
  <property fmtid="{D5CDD505-2E9C-101B-9397-08002B2CF9AE}" pid="5" name="ICV">
    <vt:lpwstr>FFEAB1B38D7E4798A7F2F5A362E42C79_12</vt:lpwstr>
  </property>
  <property fmtid="{D5CDD505-2E9C-101B-9397-08002B2CF9AE}" pid="6" name="KSOTemplateDocerSaveRecord">
    <vt:lpwstr>eyJoZGlkIjoiNTdmMGQ0YmZlMzBhMzViYjFmYjAyMjI5ZmIyNWVlYjgiLCJ1c2VySWQiOiIyNjE1NDE4ODMifQ==</vt:lpwstr>
  </property>
</Properties>
</file>