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390" w:type="dxa"/>
        <w:tblInd w:w="-4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1020"/>
        <w:gridCol w:w="420"/>
        <w:gridCol w:w="420"/>
        <w:gridCol w:w="345"/>
        <w:gridCol w:w="935"/>
        <w:gridCol w:w="1318"/>
        <w:gridCol w:w="1513"/>
        <w:gridCol w:w="1710"/>
      </w:tblGrid>
      <w:tr w14:paraId="55FEC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B3F92">
            <w:pPr>
              <w:keepNext w:val="0"/>
              <w:keepLines w:val="0"/>
              <w:widowControl/>
              <w:suppressLineNumbers w:val="0"/>
              <w:ind w:left="-199" w:leftChars="-95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4"/>
                <w:szCs w:val="3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4"/>
                <w:szCs w:val="34"/>
                <w:u w:val="none"/>
                <w:lang w:val="en-US" w:eastAsia="zh-CN" w:bidi="ar"/>
              </w:rPr>
              <w:t>耘上数商平台  验货确认函 (</w:t>
            </w:r>
            <w:del w:id="0" w:author="宇Yu" w:date="2026-05-08T17:21:42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olor w:val="000000"/>
                  <w:kern w:val="0"/>
                  <w:sz w:val="34"/>
                  <w:szCs w:val="34"/>
                  <w:u w:val="none"/>
                  <w:lang w:val="en-US" w:eastAsia="zh-CN" w:bidi="ar"/>
                </w:rPr>
                <w:delText>大姜</w:delText>
              </w:r>
            </w:del>
            <w:ins w:id="1" w:author="宇Yu" w:date="2026-05-08T17:21:42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olor w:val="000000"/>
                  <w:kern w:val="0"/>
                  <w:sz w:val="34"/>
                  <w:szCs w:val="34"/>
                  <w:u w:val="none"/>
                  <w:lang w:val="en-US" w:eastAsia="zh-CN" w:bidi="ar"/>
                </w:rPr>
                <w:t>黄姜</w:t>
              </w:r>
            </w:ins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4"/>
                <w:szCs w:val="34"/>
                <w:u w:val="none"/>
                <w:lang w:val="en-US" w:eastAsia="zh-CN" w:bidi="ar"/>
              </w:rPr>
              <w:t xml:space="preserve"> (泥姜))</w:t>
            </w:r>
          </w:p>
        </w:tc>
      </w:tr>
      <w:tr w14:paraId="28E18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51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D5364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6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FFB77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3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CE2254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 xml:space="preserve"> </w:t>
            </w:r>
            <w:r>
              <w:rPr>
                <w:rStyle w:val="5"/>
                <w:rFonts w:hint="eastAsia"/>
                <w:lang w:val="en-US" w:eastAsia="zh-CN" w:bidi="ar"/>
              </w:rPr>
              <w:t xml:space="preserve">   </w:t>
            </w:r>
            <w:r>
              <w:rPr>
                <w:rStyle w:val="5"/>
                <w:lang w:val="en-US" w:eastAsia="zh-CN" w:bidi="ar"/>
              </w:rPr>
              <w:t>数量单位：1 吨/</w:t>
            </w:r>
            <w:r>
              <w:rPr>
                <w:rStyle w:val="5"/>
                <w:rFonts w:hint="eastAsia"/>
                <w:lang w:val="en-US" w:eastAsia="zh-CN" w:bidi="ar"/>
              </w:rPr>
              <w:t>笔</w:t>
            </w:r>
          </w:p>
        </w:tc>
      </w:tr>
      <w:tr w14:paraId="03DD3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B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买方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客商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2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40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7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买方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客商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代码</w:t>
            </w:r>
          </w:p>
        </w:tc>
        <w:tc>
          <w:tcPr>
            <w:tcW w:w="3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DE10D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28C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1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2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3BA3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B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买方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客商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3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281F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F56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16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</w:t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专区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代码</w:t>
            </w:r>
          </w:p>
        </w:tc>
        <w:tc>
          <w:tcPr>
            <w:tcW w:w="2205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8229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F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监管认证仓库</w:t>
            </w:r>
          </w:p>
        </w:tc>
        <w:tc>
          <w:tcPr>
            <w:tcW w:w="3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27B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C9A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095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8C5E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1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仓单编号</w:t>
            </w:r>
          </w:p>
        </w:tc>
        <w:tc>
          <w:tcPr>
            <w:tcW w:w="3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D7399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FB6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8A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增减价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选项</w:t>
            </w:r>
          </w:p>
        </w:tc>
        <w:tc>
          <w:tcPr>
            <w:tcW w:w="18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36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杂质（%）</w:t>
            </w:r>
          </w:p>
        </w:tc>
        <w:tc>
          <w:tcPr>
            <w:tcW w:w="25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9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不完善姜（%）</w:t>
            </w:r>
          </w:p>
        </w:tc>
        <w:tc>
          <w:tcPr>
            <w:tcW w:w="3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9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整块单重占比（%）</w:t>
            </w:r>
          </w:p>
        </w:tc>
      </w:tr>
      <w:tr w14:paraId="2A6F0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8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7E9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9A0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DD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一类缺陷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7D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二类缺陷A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A8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del w:id="2" w:author="宇Yu" w:date="2026-05-08T17:26:58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75</w:delText>
              </w:r>
            </w:del>
            <w:ins w:id="3" w:author="宇Yu" w:date="2026-05-08T17:26:58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100</w:t>
              </w:r>
            </w:ins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g以下占比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del w:id="4" w:author="宇Yu" w:date="2026-05-08T17:36:50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75g (含)-150</w:delText>
              </w:r>
            </w:del>
            <w:ins w:id="5" w:author="宇Yu" w:date="2026-05-08T17:36:50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250</w:t>
              </w:r>
            </w:ins>
            <w:bookmarkStart w:id="0" w:name="_GoBack"/>
            <w:bookmarkEnd w:id="0"/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</w:t>
            </w:r>
            <w:del w:id="6" w:author="宇Yu" w:date="2026-05-08T17:27:02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下</w:delText>
              </w:r>
            </w:del>
            <w:ins w:id="7" w:author="宇Yu" w:date="2026-05-08T17:27:0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上</w:t>
              </w:r>
            </w:ins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占比</w:t>
            </w:r>
          </w:p>
        </w:tc>
      </w:tr>
      <w:tr w14:paraId="0B85F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528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ED245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72D7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A5204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C91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4A959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508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51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  期</w:t>
            </w:r>
          </w:p>
        </w:tc>
        <w:tc>
          <w:tcPr>
            <w:tcW w:w="31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36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</w:t>
            </w:r>
          </w:p>
        </w:tc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3F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按货款价值/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吨数提货</w:t>
            </w:r>
          </w:p>
        </w:tc>
        <w:tc>
          <w:tcPr>
            <w:tcW w:w="15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B3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验货质量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有无异议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61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提货人签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名按手印</w:t>
            </w:r>
          </w:p>
        </w:tc>
      </w:tr>
      <w:tr w14:paraId="2B2F3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4A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AD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小写</w:t>
            </w: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9E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大写</w:t>
            </w:r>
          </w:p>
        </w:tc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8D4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D30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5C6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722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BED6F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A8E4E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6732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8FD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63E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446E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EB0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BB364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79724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3334E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6B24A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247BA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7DC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097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A546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C8936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7611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4CBAD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5A4F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FE059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697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24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验货无异议，于   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FDBBAD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58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FA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 日期）  完成提货。（ 日期按手印）</w:t>
            </w:r>
          </w:p>
        </w:tc>
      </w:tr>
      <w:tr w14:paraId="10E07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93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72D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34"/>
                <w:szCs w:val="3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34"/>
                <w:szCs w:val="34"/>
                <w:u w:val="none"/>
                <w:lang w:val="en-US" w:eastAsia="zh-CN" w:bidi="ar"/>
              </w:rPr>
              <w:t>.....................................................................................................</w:t>
            </w:r>
          </w:p>
        </w:tc>
      </w:tr>
      <w:tr w14:paraId="4DF8B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D5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4"/>
                <w:szCs w:val="3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4"/>
                <w:szCs w:val="34"/>
                <w:u w:val="none"/>
                <w:lang w:val="en-US" w:eastAsia="zh-CN" w:bidi="ar"/>
              </w:rPr>
              <w:t xml:space="preserve"> 耘上数商平台   收货确认函 (</w:t>
            </w:r>
            <w:del w:id="8" w:author="宇Yu" w:date="2026-05-08T17:21:42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olor w:val="000000"/>
                  <w:kern w:val="0"/>
                  <w:sz w:val="34"/>
                  <w:szCs w:val="34"/>
                  <w:u w:val="none"/>
                  <w:lang w:val="en-US" w:eastAsia="zh-CN" w:bidi="ar"/>
                </w:rPr>
                <w:delText>大姜</w:delText>
              </w:r>
            </w:del>
            <w:ins w:id="9" w:author="宇Yu" w:date="2026-05-08T17:21:42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olor w:val="000000"/>
                  <w:kern w:val="0"/>
                  <w:sz w:val="34"/>
                  <w:szCs w:val="34"/>
                  <w:u w:val="none"/>
                  <w:lang w:val="en-US" w:eastAsia="zh-CN" w:bidi="ar"/>
                </w:rPr>
                <w:t>黄姜</w:t>
              </w:r>
            </w:ins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4"/>
                <w:szCs w:val="34"/>
                <w:u w:val="none"/>
                <w:lang w:val="en-US" w:eastAsia="zh-CN" w:bidi="ar"/>
              </w:rPr>
              <w:t xml:space="preserve"> (泥姜))</w:t>
            </w:r>
          </w:p>
        </w:tc>
      </w:tr>
      <w:tr w14:paraId="37EB9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1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F416E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BDA5DF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数量单位：1 吨/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</w:t>
            </w:r>
          </w:p>
        </w:tc>
      </w:tr>
      <w:tr w14:paraId="146FB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7949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日  期</w:t>
            </w:r>
          </w:p>
        </w:tc>
        <w:tc>
          <w:tcPr>
            <w:tcW w:w="31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76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笔数</w:t>
            </w:r>
          </w:p>
        </w:tc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E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按货款价值/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吨数提货</w:t>
            </w:r>
          </w:p>
        </w:tc>
        <w:tc>
          <w:tcPr>
            <w:tcW w:w="15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B6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收货重量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有无异议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F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提货人签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名按手印</w:t>
            </w:r>
          </w:p>
        </w:tc>
      </w:tr>
      <w:tr w14:paraId="164B2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0891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4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小写</w:t>
            </w:r>
          </w:p>
        </w:tc>
        <w:tc>
          <w:tcPr>
            <w:tcW w:w="21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F5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大写</w:t>
            </w:r>
          </w:p>
        </w:tc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F8A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EFD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8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49E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29052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EB2A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E9607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165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84B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FF69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AC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3FF680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52689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78E488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93393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C83513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873F29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605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B2006D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E29384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7F18A2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99FF81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A78971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5B7F27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0E4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43B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增减价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E48F1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4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3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元（正数为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增价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，负数为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减价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） 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0F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Wingdings" w:hAnsi="Wingdings" w:cs="Wingding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¨</w:t>
            </w:r>
            <w:r>
              <w:rPr>
                <w:rStyle w:val="5"/>
                <w:lang w:val="en-US" w:eastAsia="zh-CN" w:bidi="ar"/>
              </w:rPr>
              <w:t>线上处理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EA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Wingdings" w:hAnsi="Wingdings" w:cs="Wingding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¨</w:t>
            </w:r>
            <w:r>
              <w:rPr>
                <w:rStyle w:val="5"/>
                <w:lang w:val="en-US" w:eastAsia="zh-CN" w:bidi="ar"/>
              </w:rPr>
              <w:t>线下处理</w:t>
            </w:r>
          </w:p>
        </w:tc>
      </w:tr>
      <w:tr w14:paraId="382C3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3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225E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备注：</w:t>
            </w:r>
          </w:p>
        </w:tc>
      </w:tr>
      <w:tr w14:paraId="1E9C0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3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E4CE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（1）本确认函原件交由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平台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监管认证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仓库留存复印件。</w:t>
            </w:r>
          </w:p>
        </w:tc>
      </w:tr>
      <w:tr w14:paraId="33F41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3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8E3777">
            <w:pPr>
              <w:pStyle w:val="2"/>
              <w:widowControl/>
              <w:kinsoku w:val="0"/>
              <w:autoSpaceDE w:val="0"/>
              <w:autoSpaceDN w:val="0"/>
              <w:adjustRightInd w:val="0"/>
              <w:snapToGrid w:val="0"/>
              <w:spacing w:before="89" w:line="222" w:lineRule="auto"/>
              <w:ind w:left="123"/>
              <w:jc w:val="left"/>
              <w:textAlignment w:val="baseline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（2）买方</w:t>
            </w:r>
            <w:r>
              <w:rPr>
                <w:rStyle w:val="7"/>
                <w:rFonts w:hint="eastAsia"/>
                <w:lang w:val="en-US" w:eastAsia="zh-CN" w:bidi="ar"/>
              </w:rPr>
              <w:t>客商</w:t>
            </w:r>
            <w:r>
              <w:rPr>
                <w:rStyle w:val="7"/>
                <w:lang w:val="en-US" w:eastAsia="zh-CN" w:bidi="ar"/>
              </w:rPr>
              <w:t>注意：本函签字即生效，签署《验货确认函》视为买方已认可本批货物的质量，不得对本批货物质量提出异议；签署《收货确认函》视为买方已认可本批货物的数量，同意并确认接货完成。</w:t>
            </w:r>
            <w:r>
              <w:rPr>
                <w:rStyle w:val="7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t>（3）买方开票信息，纳税人识别号：</w:t>
            </w:r>
            <w:r>
              <w:rPr>
                <w:rStyle w:val="8"/>
                <w:lang w:val="en-US" w:eastAsia="zh-CN" w:bidi="ar"/>
              </w:rPr>
              <w:t xml:space="preserve">                             </w:t>
            </w:r>
            <w:r>
              <w:rPr>
                <w:rStyle w:val="7"/>
                <w:lang w:val="en-US" w:eastAsia="zh-CN" w:bidi="ar"/>
              </w:rPr>
              <w:t xml:space="preserve"> 。（企业</w:t>
            </w:r>
            <w:r>
              <w:rPr>
                <w:rStyle w:val="7"/>
                <w:rFonts w:hint="eastAsia"/>
                <w:lang w:val="en-US" w:eastAsia="zh-CN" w:bidi="ar"/>
              </w:rPr>
              <w:t>客商</w:t>
            </w:r>
            <w:r>
              <w:rPr>
                <w:rStyle w:val="7"/>
                <w:lang w:val="en-US" w:eastAsia="zh-CN" w:bidi="ar"/>
              </w:rPr>
              <w:t>填写）</w:t>
            </w:r>
          </w:p>
        </w:tc>
      </w:tr>
    </w:tbl>
    <w:p w14:paraId="1885EFD3">
      <w:pPr>
        <w:tabs>
          <w:tab w:val="left" w:pos="7086"/>
        </w:tabs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宇Yu">
    <w15:presenceInfo w15:providerId="WPS Office" w15:userId="60634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iNWI1NzgzODM5YWRlOGIyOWVkMWY3ZjJhZWQ3ZTYifQ=="/>
  </w:docVars>
  <w:rsids>
    <w:rsidRoot w:val="0C1E3371"/>
    <w:rsid w:val="004E616D"/>
    <w:rsid w:val="058E0A7C"/>
    <w:rsid w:val="076444C8"/>
    <w:rsid w:val="09414AC1"/>
    <w:rsid w:val="095347F5"/>
    <w:rsid w:val="095742E5"/>
    <w:rsid w:val="0AA03A6A"/>
    <w:rsid w:val="0C1464BD"/>
    <w:rsid w:val="0C1E3371"/>
    <w:rsid w:val="0F8D7390"/>
    <w:rsid w:val="13FB7F63"/>
    <w:rsid w:val="14832432"/>
    <w:rsid w:val="1B312A82"/>
    <w:rsid w:val="1BEC6B0F"/>
    <w:rsid w:val="1C7B60E4"/>
    <w:rsid w:val="1EB63404"/>
    <w:rsid w:val="1F52137F"/>
    <w:rsid w:val="211F34E2"/>
    <w:rsid w:val="23E6478B"/>
    <w:rsid w:val="28100029"/>
    <w:rsid w:val="28324B6A"/>
    <w:rsid w:val="289C366A"/>
    <w:rsid w:val="2C193E93"/>
    <w:rsid w:val="2C8C1422"/>
    <w:rsid w:val="37735EDE"/>
    <w:rsid w:val="3AAF547F"/>
    <w:rsid w:val="3DFA1107"/>
    <w:rsid w:val="49E73181"/>
    <w:rsid w:val="4CA87F80"/>
    <w:rsid w:val="4EEA2AD2"/>
    <w:rsid w:val="50A13664"/>
    <w:rsid w:val="50AB003F"/>
    <w:rsid w:val="50ED79FC"/>
    <w:rsid w:val="534704F3"/>
    <w:rsid w:val="57992B37"/>
    <w:rsid w:val="633640E0"/>
    <w:rsid w:val="6ADF6E0B"/>
    <w:rsid w:val="6B881251"/>
    <w:rsid w:val="6C9E032B"/>
    <w:rsid w:val="6E1312A6"/>
    <w:rsid w:val="70550600"/>
    <w:rsid w:val="75FC6AC3"/>
    <w:rsid w:val="75FE283B"/>
    <w:rsid w:val="78E41538"/>
    <w:rsid w:val="7EE1125E"/>
    <w:rsid w:val="7F7E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character" w:customStyle="1" w:styleId="5">
    <w:name w:val="font71"/>
    <w:basedOn w:val="4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112"/>
    <w:basedOn w:val="4"/>
    <w:qFormat/>
    <w:uiPriority w:val="0"/>
    <w:rPr>
      <w:rFonts w:hint="default" w:ascii="Wingdings" w:hAnsi="Wingdings" w:cs="Wingdings"/>
      <w:color w:val="000000"/>
      <w:sz w:val="22"/>
      <w:szCs w:val="22"/>
      <w:u w:val="none"/>
    </w:rPr>
  </w:style>
  <w:style w:type="character" w:customStyle="1" w:styleId="7">
    <w:name w:val="font121"/>
    <w:basedOn w:val="4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131"/>
    <w:basedOn w:val="4"/>
    <w:qFormat/>
    <w:uiPriority w:val="0"/>
    <w:rPr>
      <w:rFonts w:ascii="宋体" w:hAnsi="宋体" w:eastAsia="宋体" w:cs="宋体"/>
      <w:color w:val="000000"/>
      <w:sz w:val="20"/>
      <w:szCs w:val="2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414</Words>
  <Characters>529</Characters>
  <Lines>0</Lines>
  <Paragraphs>0</Paragraphs>
  <TotalTime>3</TotalTime>
  <ScaleCrop>false</ScaleCrop>
  <LinksUpToDate>false</LinksUpToDate>
  <CharactersWithSpaces>593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2024-06-27T08:13:00Z</dcterms:created>
  <dc:creator>Administrator</dc:creator>
  <cp:lastModifiedBy>宇Yu</cp:lastModifiedBy>
  <dcterms:modified xsi:type="dcterms:W3CDTF">2026-05-08T09:36:53Z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D18CD6AB585247AC8C8E755A49AABDEF_13</vt:lpwstr>
  </property>
  <property fmtid="{D5CDD505-2E9C-101B-9397-08002B2CF9AE}" pid="4" name="KSOTemplateDocerSaveRecord">
    <vt:lpwstr>eyJoZGlkIjoiNTdmMGQ0YmZlMzBhMzViYjFmYjAyMjI5ZmIyNWVlYjgiLCJ1c2VySWQiOiIyNjE1NDE4ODMifQ==</vt:lpwstr>
  </property>
</Properties>
</file>