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37315">
      <w:pPr>
        <w:spacing w:before="168" w:line="298" w:lineRule="auto"/>
        <w:ind w:right="108" w:rightChars="0"/>
        <w:jc w:val="center"/>
        <w:outlineLvl w:val="0"/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耘上数商平台</w:t>
      </w:r>
    </w:p>
    <w:p w14:paraId="5E449C8E">
      <w:pPr>
        <w:spacing w:before="168" w:line="298" w:lineRule="auto"/>
        <w:ind w:right="108" w:rightChars="0"/>
        <w:jc w:val="center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卖方提前交收</w:t>
      </w:r>
      <w:ins w:id="0" w:author="叶子" w:date="2026-05-08T10:53:25Z">
        <w:r>
          <w:rPr>
            <w:rFonts w:hint="eastAsia" w:ascii="宋体" w:hAnsi="宋体" w:eastAsia="宋体" w:cs="宋体"/>
            <w:b/>
            <w:bCs/>
            <w:spacing w:val="6"/>
            <w:sz w:val="31"/>
            <w:szCs w:val="31"/>
            <w:lang w:val="en-US" w:eastAsia="zh-CN"/>
          </w:rPr>
          <w:t>货</w:t>
        </w:r>
      </w:ins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申请单</w:t>
      </w:r>
    </w:p>
    <w:p w14:paraId="3C14BE90">
      <w:pPr>
        <w:spacing w:before="100" w:line="220" w:lineRule="auto"/>
        <w:ind w:left="6731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ascii="宋体" w:hAnsi="宋体" w:eastAsia="宋体" w:cs="宋体"/>
          <w:spacing w:val="-6"/>
          <w:sz w:val="22"/>
          <w:szCs w:val="22"/>
        </w:rPr>
        <w:t>数量单位：1</w:t>
      </w:r>
      <w:r>
        <w:rPr>
          <w:rFonts w:ascii="宋体" w:hAnsi="宋体" w:eastAsia="宋体" w:cs="宋体"/>
          <w:spacing w:val="-1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6"/>
          <w:sz w:val="22"/>
          <w:szCs w:val="22"/>
        </w:rPr>
        <w:t>吨/</w:t>
      </w:r>
      <w:del w:id="1" w:author="叶子" w:date="2026-05-08T10:54:32Z">
        <w:r>
          <w:rPr>
            <w:spacing w:val="-3"/>
          </w:rPr>
          <w:delText>批</w:delText>
        </w:r>
      </w:del>
      <w:ins w:id="2" w:author="叶子" w:date="2026-05-08T10:54:33Z">
        <w:r>
          <w:rPr>
            <w:rFonts w:hint="eastAsia" w:eastAsia="宋体"/>
            <w:spacing w:val="-3"/>
            <w:lang w:val="en-US" w:eastAsia="zh-CN"/>
          </w:rPr>
          <w:t>笔</w:t>
        </w:r>
      </w:ins>
    </w:p>
    <w:p w14:paraId="3FD62F94">
      <w:pPr>
        <w:spacing w:line="52" w:lineRule="exact"/>
      </w:pPr>
    </w:p>
    <w:tbl>
      <w:tblPr>
        <w:tblStyle w:val="4"/>
        <w:tblW w:w="86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1587"/>
        <w:gridCol w:w="766"/>
        <w:gridCol w:w="2230"/>
        <w:gridCol w:w="2339"/>
      </w:tblGrid>
      <w:tr w14:paraId="2E5510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681" w:type="dxa"/>
            <w:vAlign w:val="top"/>
          </w:tcPr>
          <w:p w14:paraId="29E03C3E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008D83EE">
            <w:pPr>
              <w:pStyle w:val="5"/>
              <w:spacing w:before="78" w:line="220" w:lineRule="auto"/>
              <w:jc w:val="center"/>
            </w:pPr>
            <w:r>
              <w:rPr>
                <w:rFonts w:hint="eastAsia"/>
                <w:spacing w:val="-5"/>
                <w:lang w:eastAsia="zh-CN"/>
              </w:rPr>
              <w:t>客商</w:t>
            </w:r>
            <w:r>
              <w:rPr>
                <w:spacing w:val="-5"/>
              </w:rPr>
              <w:t>名称</w:t>
            </w:r>
          </w:p>
        </w:tc>
        <w:tc>
          <w:tcPr>
            <w:tcW w:w="2353" w:type="dxa"/>
            <w:gridSpan w:val="2"/>
            <w:vAlign w:val="top"/>
          </w:tcPr>
          <w:p w14:paraId="6251FE89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08D1E389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1CD242E7">
            <w:pPr>
              <w:pStyle w:val="5"/>
              <w:spacing w:before="78" w:line="219" w:lineRule="auto"/>
              <w:jc w:val="center"/>
            </w:pPr>
            <w:r>
              <w:rPr>
                <w:rFonts w:hint="eastAsia"/>
                <w:spacing w:val="-5"/>
                <w:lang w:eastAsia="zh-CN"/>
              </w:rPr>
              <w:t>客商</w:t>
            </w:r>
            <w:r>
              <w:rPr>
                <w:spacing w:val="-5"/>
              </w:rPr>
              <w:t>代码</w:t>
            </w:r>
          </w:p>
        </w:tc>
        <w:tc>
          <w:tcPr>
            <w:tcW w:w="2339" w:type="dxa"/>
            <w:vAlign w:val="top"/>
          </w:tcPr>
          <w:p w14:paraId="7128184C">
            <w:pPr>
              <w:rPr>
                <w:rFonts w:ascii="Arial"/>
                <w:sz w:val="21"/>
              </w:rPr>
            </w:pPr>
          </w:p>
        </w:tc>
      </w:tr>
      <w:tr w14:paraId="766C9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81" w:type="dxa"/>
            <w:vAlign w:val="top"/>
          </w:tcPr>
          <w:p w14:paraId="01B9E799">
            <w:pPr>
              <w:pStyle w:val="5"/>
              <w:spacing w:before="255" w:line="221" w:lineRule="auto"/>
              <w:jc w:val="center"/>
            </w:pPr>
            <w:r>
              <w:rPr>
                <w:spacing w:val="-5"/>
              </w:rPr>
              <w:t>联系电话</w:t>
            </w:r>
          </w:p>
        </w:tc>
        <w:tc>
          <w:tcPr>
            <w:tcW w:w="2353" w:type="dxa"/>
            <w:gridSpan w:val="2"/>
            <w:vAlign w:val="top"/>
          </w:tcPr>
          <w:p w14:paraId="24EF642E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1F264736">
            <w:pPr>
              <w:pStyle w:val="5"/>
              <w:spacing w:before="252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339" w:type="dxa"/>
            <w:vAlign w:val="top"/>
          </w:tcPr>
          <w:p w14:paraId="665B45CD">
            <w:pPr>
              <w:rPr>
                <w:rFonts w:ascii="Arial"/>
                <w:sz w:val="21"/>
              </w:rPr>
            </w:pPr>
          </w:p>
        </w:tc>
      </w:tr>
      <w:tr w14:paraId="1817F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81" w:type="dxa"/>
            <w:vAlign w:val="top"/>
          </w:tcPr>
          <w:p w14:paraId="63813266">
            <w:pPr>
              <w:pStyle w:val="5"/>
              <w:spacing w:before="253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353" w:type="dxa"/>
            <w:gridSpan w:val="2"/>
            <w:vAlign w:val="top"/>
          </w:tcPr>
          <w:p w14:paraId="7A67297E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6F3D8BAA">
            <w:pPr>
              <w:pStyle w:val="5"/>
              <w:spacing w:before="253" w:line="219" w:lineRule="auto"/>
              <w:jc w:val="center"/>
            </w:pPr>
            <w:r>
              <w:rPr>
                <w:spacing w:val="-4"/>
              </w:rPr>
              <w:t>仓库地址</w:t>
            </w:r>
          </w:p>
        </w:tc>
        <w:tc>
          <w:tcPr>
            <w:tcW w:w="2339" w:type="dxa"/>
            <w:vAlign w:val="top"/>
          </w:tcPr>
          <w:p w14:paraId="15AA96FD">
            <w:pPr>
              <w:rPr>
                <w:rFonts w:ascii="Arial"/>
                <w:sz w:val="21"/>
              </w:rPr>
            </w:pPr>
          </w:p>
        </w:tc>
      </w:tr>
      <w:tr w14:paraId="5C139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81" w:type="dxa"/>
            <w:vMerge w:val="restart"/>
            <w:tcBorders>
              <w:bottom w:val="nil"/>
            </w:tcBorders>
            <w:vAlign w:val="top"/>
          </w:tcPr>
          <w:p w14:paraId="7F4B6CE3">
            <w:pPr>
              <w:spacing w:line="316" w:lineRule="auto"/>
              <w:rPr>
                <w:rFonts w:ascii="Arial"/>
                <w:sz w:val="21"/>
              </w:rPr>
            </w:pPr>
          </w:p>
          <w:p w14:paraId="55FE22B2">
            <w:pPr>
              <w:pStyle w:val="5"/>
              <w:spacing w:before="78" w:line="219" w:lineRule="auto"/>
              <w:ind w:left="258"/>
            </w:pPr>
            <w:r>
              <w:rPr>
                <w:spacing w:val="-3"/>
              </w:rPr>
              <w:t>规格（cm）</w:t>
            </w:r>
          </w:p>
        </w:tc>
        <w:tc>
          <w:tcPr>
            <w:tcW w:w="4583" w:type="dxa"/>
            <w:gridSpan w:val="3"/>
            <w:vAlign w:val="top"/>
          </w:tcPr>
          <w:p w14:paraId="15B0FDBB">
            <w:pPr>
              <w:pStyle w:val="5"/>
              <w:spacing w:before="144" w:line="219" w:lineRule="auto"/>
              <w:ind w:left="1588"/>
            </w:pPr>
            <w:r>
              <w:rPr>
                <w:spacing w:val="-11"/>
              </w:rPr>
              <w:t>申请数量（</w:t>
            </w:r>
            <w:ins w:id="3" w:author="叶子" w:date="2026-05-08T10:54:51Z">
              <w:r>
                <w:rPr>
                  <w:rFonts w:hint="eastAsia"/>
                  <w:spacing w:val="-11"/>
                  <w:lang w:val="en-US" w:eastAsia="zh-CN"/>
                </w:rPr>
                <w:t>笔</w:t>
              </w:r>
            </w:ins>
            <w:del w:id="4" w:author="叶子" w:date="2026-05-08T10:54:50Z">
              <w:r>
                <w:rPr>
                  <w:spacing w:val="-3"/>
                </w:rPr>
                <w:delText>批</w:delText>
              </w:r>
            </w:del>
            <w:r>
              <w:rPr>
                <w:spacing w:val="-11"/>
              </w:rPr>
              <w:t>）</w:t>
            </w:r>
          </w:p>
        </w:tc>
        <w:tc>
          <w:tcPr>
            <w:tcW w:w="2339" w:type="dxa"/>
            <w:vMerge w:val="restart"/>
            <w:tcBorders>
              <w:bottom w:val="nil"/>
            </w:tcBorders>
            <w:vAlign w:val="top"/>
          </w:tcPr>
          <w:p w14:paraId="792F42E8">
            <w:pPr>
              <w:pStyle w:val="5"/>
              <w:spacing w:before="252" w:line="231" w:lineRule="auto"/>
              <w:ind w:left="727" w:right="688" w:hanging="24"/>
            </w:pPr>
            <w:r>
              <w:rPr>
                <w:spacing w:val="-5"/>
              </w:rPr>
              <w:t>存放位置</w:t>
            </w:r>
            <w:r>
              <w:rPr>
                <w:spacing w:val="-14"/>
              </w:rPr>
              <w:t>（标号）</w:t>
            </w:r>
          </w:p>
        </w:tc>
      </w:tr>
      <w:tr w14:paraId="7C7085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681" w:type="dxa"/>
            <w:vMerge w:val="continue"/>
            <w:tcBorders>
              <w:top w:val="nil"/>
            </w:tcBorders>
            <w:vAlign w:val="top"/>
          </w:tcPr>
          <w:p w14:paraId="75269C22">
            <w:pPr>
              <w:rPr>
                <w:rFonts w:ascii="Arial"/>
                <w:sz w:val="21"/>
              </w:rPr>
            </w:pPr>
          </w:p>
        </w:tc>
        <w:tc>
          <w:tcPr>
            <w:tcW w:w="1587" w:type="dxa"/>
            <w:vAlign w:val="top"/>
          </w:tcPr>
          <w:p w14:paraId="68908B8C">
            <w:pPr>
              <w:pStyle w:val="5"/>
              <w:spacing w:before="146" w:line="221" w:lineRule="auto"/>
              <w:ind w:left="580"/>
            </w:pPr>
            <w:r>
              <w:rPr>
                <w:spacing w:val="-8"/>
              </w:rPr>
              <w:t>小写</w:t>
            </w:r>
          </w:p>
        </w:tc>
        <w:tc>
          <w:tcPr>
            <w:tcW w:w="2996" w:type="dxa"/>
            <w:gridSpan w:val="2"/>
            <w:vAlign w:val="top"/>
          </w:tcPr>
          <w:p w14:paraId="3112F627">
            <w:pPr>
              <w:pStyle w:val="5"/>
              <w:spacing w:before="143" w:line="220" w:lineRule="auto"/>
              <w:ind w:left="1279"/>
            </w:pPr>
            <w:r>
              <w:rPr>
                <w:spacing w:val="-7"/>
              </w:rPr>
              <w:t>大写</w:t>
            </w:r>
          </w:p>
        </w:tc>
        <w:tc>
          <w:tcPr>
            <w:tcW w:w="2339" w:type="dxa"/>
            <w:vMerge w:val="continue"/>
            <w:tcBorders>
              <w:top w:val="nil"/>
            </w:tcBorders>
            <w:vAlign w:val="top"/>
          </w:tcPr>
          <w:p w14:paraId="11005E8A">
            <w:pPr>
              <w:rPr>
                <w:rFonts w:ascii="Arial"/>
                <w:sz w:val="21"/>
              </w:rPr>
            </w:pPr>
          </w:p>
        </w:tc>
      </w:tr>
      <w:tr w14:paraId="70C327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681" w:type="dxa"/>
            <w:vAlign w:val="top"/>
          </w:tcPr>
          <w:p w14:paraId="123994E3">
            <w:pPr>
              <w:pStyle w:val="5"/>
              <w:spacing w:before="236" w:line="239" w:lineRule="auto"/>
              <w:ind w:left="684"/>
            </w:pPr>
            <w:r>
              <w:rPr>
                <w:spacing w:val="-6"/>
              </w:rPr>
              <w:t>5.0</w:t>
            </w:r>
          </w:p>
        </w:tc>
        <w:tc>
          <w:tcPr>
            <w:tcW w:w="1587" w:type="dxa"/>
            <w:vAlign w:val="top"/>
          </w:tcPr>
          <w:p w14:paraId="4DBF6F7E">
            <w:pPr>
              <w:rPr>
                <w:rFonts w:ascii="Arial"/>
                <w:sz w:val="21"/>
              </w:rPr>
            </w:pPr>
          </w:p>
        </w:tc>
        <w:tc>
          <w:tcPr>
            <w:tcW w:w="2996" w:type="dxa"/>
            <w:gridSpan w:val="2"/>
            <w:vAlign w:val="top"/>
          </w:tcPr>
          <w:p w14:paraId="1C853A01"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 w14:paraId="66E608D7">
            <w:pPr>
              <w:rPr>
                <w:rFonts w:ascii="Arial"/>
                <w:sz w:val="21"/>
              </w:rPr>
            </w:pPr>
          </w:p>
        </w:tc>
      </w:tr>
      <w:tr w14:paraId="74265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1" w:type="dxa"/>
            <w:vAlign w:val="top"/>
          </w:tcPr>
          <w:p w14:paraId="43CCB215">
            <w:pPr>
              <w:pStyle w:val="5"/>
              <w:spacing w:before="217" w:line="239" w:lineRule="auto"/>
              <w:ind w:left="679"/>
            </w:pPr>
            <w:r>
              <w:rPr>
                <w:spacing w:val="-5"/>
              </w:rPr>
              <w:t>6.0</w:t>
            </w:r>
          </w:p>
        </w:tc>
        <w:tc>
          <w:tcPr>
            <w:tcW w:w="1587" w:type="dxa"/>
            <w:vAlign w:val="top"/>
          </w:tcPr>
          <w:p w14:paraId="15EC6848">
            <w:pPr>
              <w:rPr>
                <w:rFonts w:ascii="Arial"/>
                <w:sz w:val="21"/>
              </w:rPr>
            </w:pPr>
          </w:p>
        </w:tc>
        <w:tc>
          <w:tcPr>
            <w:tcW w:w="2996" w:type="dxa"/>
            <w:gridSpan w:val="2"/>
            <w:vAlign w:val="top"/>
          </w:tcPr>
          <w:p w14:paraId="05758A0C"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 w14:paraId="5C5A5E67">
            <w:pPr>
              <w:rPr>
                <w:rFonts w:ascii="Arial"/>
                <w:sz w:val="21"/>
              </w:rPr>
            </w:pPr>
          </w:p>
        </w:tc>
      </w:tr>
      <w:tr w14:paraId="75888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3" w:hRule="atLeast"/>
        </w:trPr>
        <w:tc>
          <w:tcPr>
            <w:tcW w:w="8603" w:type="dxa"/>
            <w:gridSpan w:val="5"/>
            <w:vAlign w:val="top"/>
          </w:tcPr>
          <w:p w14:paraId="254D2B1C">
            <w:pPr>
              <w:spacing w:line="296" w:lineRule="auto"/>
              <w:rPr>
                <w:rFonts w:ascii="Arial"/>
                <w:sz w:val="21"/>
              </w:rPr>
            </w:pPr>
          </w:p>
          <w:p w14:paraId="7291E7D9">
            <w:pPr>
              <w:pStyle w:val="5"/>
              <w:spacing w:before="78" w:line="230" w:lineRule="auto"/>
              <w:ind w:left="0" w:leftChars="0" w:right="112" w:firstLine="0" w:firstLineChars="0"/>
              <w:pPrChange w:id="5" w:author="叶子" w:date="2026-05-08T10:55:07Z">
                <w:pPr>
                  <w:pStyle w:val="5"/>
                  <w:spacing w:before="78" w:line="230" w:lineRule="auto"/>
                  <w:ind w:left="351" w:leftChars="167" w:right="112" w:firstLine="461" w:firstLineChars="194"/>
                </w:pPr>
              </w:pPrChange>
            </w:pPr>
            <w:r>
              <w:rPr>
                <w:spacing w:val="-1"/>
              </w:rPr>
              <w:t>我对货物的物权真实性负全部责任，同意</w:t>
            </w:r>
            <w:ins w:id="6" w:author="叶子" w:date="2026-05-08T10:55:21Z">
              <w:r>
                <w:rPr>
                  <w:rFonts w:hint="eastAsia"/>
                  <w:lang w:eastAsia="zh-CN"/>
                </w:rPr>
                <w:t>耘上数商平台</w:t>
              </w:r>
            </w:ins>
            <w:del w:id="7" w:author="叶子" w:date="2026-05-08T10:55:21Z">
              <w:r>
                <w:rPr>
                  <w:spacing w:val="-1"/>
                </w:rPr>
                <w:delText>交易中心</w:delText>
              </w:r>
            </w:del>
            <w:r>
              <w:rPr>
                <w:spacing w:val="-1"/>
              </w:rPr>
              <w:t>相关</w:t>
            </w:r>
            <w:r>
              <w:rPr>
                <w:spacing w:val="-2"/>
              </w:rPr>
              <w:t>规定和流程，同意</w:t>
            </w:r>
            <w:ins w:id="8" w:author="叶子" w:date="2026-05-08T10:55:26Z">
              <w:r>
                <w:rPr>
                  <w:rFonts w:hint="eastAsia"/>
                  <w:lang w:eastAsia="zh-CN"/>
                </w:rPr>
                <w:t>耘上数商平台</w:t>
              </w:r>
            </w:ins>
            <w:del w:id="9" w:author="叶子" w:date="2026-05-08T10:55:26Z">
              <w:r>
                <w:rPr>
                  <w:spacing w:val="-2"/>
                </w:rPr>
                <w:delText>交易中</w:delText>
              </w:r>
            </w:del>
            <w:del w:id="10" w:author="叶子" w:date="2026-05-08T10:55:26Z">
              <w:r>
                <w:rPr>
                  <w:spacing w:val="-4"/>
                </w:rPr>
                <w:delText>心</w:delText>
              </w:r>
            </w:del>
            <w:r>
              <w:rPr>
                <w:spacing w:val="-4"/>
              </w:rPr>
              <w:t>发布提前交收</w:t>
            </w:r>
            <w:ins w:id="11" w:author="叶子" w:date="2026-05-08T10:55:30Z">
              <w:r>
                <w:rPr>
                  <w:rFonts w:hint="eastAsia"/>
                  <w:spacing w:val="-4"/>
                  <w:lang w:val="en-US" w:eastAsia="zh-CN"/>
                </w:rPr>
                <w:t>货</w:t>
              </w:r>
            </w:ins>
            <w:r>
              <w:rPr>
                <w:spacing w:val="-4"/>
              </w:rPr>
              <w:t>的公</w:t>
            </w:r>
            <w:del w:id="12" w:author="叶子" w:date="2026-05-08T10:55:32Z">
              <w:r>
                <w:rPr>
                  <w:spacing w:val="-4"/>
                </w:rPr>
                <w:delText>告</w:delText>
              </w:r>
            </w:del>
            <w:ins w:id="13" w:author="叶子" w:date="2026-05-08T10:55:33Z">
              <w:r>
                <w:rPr>
                  <w:rFonts w:hint="eastAsia"/>
                  <w:spacing w:val="-4"/>
                  <w:lang w:val="en-US" w:eastAsia="zh-CN"/>
                </w:rPr>
                <w:t>示</w:t>
              </w:r>
            </w:ins>
            <w:r>
              <w:rPr>
                <w:spacing w:val="-4"/>
              </w:rPr>
              <w:t>。</w:t>
            </w:r>
          </w:p>
          <w:p w14:paraId="3F42E551">
            <w:pPr>
              <w:pStyle w:val="5"/>
              <w:spacing w:before="270" w:line="321" w:lineRule="exact"/>
              <w:ind w:left="125"/>
            </w:pPr>
            <w:r>
              <w:rPr>
                <w:spacing w:val="-2"/>
                <w:position w:val="1"/>
              </w:rPr>
              <w:t>卖方</w:t>
            </w:r>
            <w:r>
              <w:rPr>
                <w:rFonts w:hint="eastAsia"/>
                <w:spacing w:val="-2"/>
                <w:position w:val="1"/>
                <w:lang w:eastAsia="zh-CN"/>
              </w:rPr>
              <w:t>客商</w:t>
            </w:r>
            <w:r>
              <w:rPr>
                <w:spacing w:val="-2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2"/>
                <w:position w:val="1"/>
              </w:rPr>
              <w:t>/</w:t>
            </w:r>
            <w:r>
              <w:rPr>
                <w:spacing w:val="-2"/>
                <w:position w:val="1"/>
              </w:rPr>
              <w:t>盖章：</w:t>
            </w:r>
          </w:p>
          <w:p w14:paraId="25D14A54">
            <w:pPr>
              <w:spacing w:line="265" w:lineRule="auto"/>
              <w:rPr>
                <w:rFonts w:ascii="Arial"/>
                <w:sz w:val="21"/>
              </w:rPr>
            </w:pPr>
          </w:p>
          <w:p w14:paraId="2FD4D09D">
            <w:pPr>
              <w:spacing w:line="265" w:lineRule="auto"/>
              <w:rPr>
                <w:rFonts w:ascii="Arial"/>
                <w:sz w:val="21"/>
              </w:rPr>
            </w:pPr>
          </w:p>
          <w:p w14:paraId="5274503B">
            <w:pPr>
              <w:spacing w:line="265" w:lineRule="auto"/>
              <w:rPr>
                <w:rFonts w:ascii="Arial"/>
                <w:sz w:val="21"/>
              </w:rPr>
            </w:pPr>
          </w:p>
          <w:p w14:paraId="7B7CEB36">
            <w:pPr>
              <w:spacing w:line="266" w:lineRule="auto"/>
              <w:rPr>
                <w:rFonts w:ascii="Arial"/>
                <w:sz w:val="21"/>
              </w:rPr>
            </w:pPr>
          </w:p>
          <w:p w14:paraId="0E62E266">
            <w:pPr>
              <w:spacing w:line="266" w:lineRule="auto"/>
              <w:rPr>
                <w:rFonts w:ascii="Arial"/>
                <w:sz w:val="21"/>
              </w:rPr>
            </w:pPr>
          </w:p>
          <w:p w14:paraId="4A6B2477">
            <w:pPr>
              <w:pStyle w:val="5"/>
              <w:spacing w:before="78" w:line="219" w:lineRule="auto"/>
              <w:ind w:left="187"/>
            </w:pPr>
            <w:r>
              <w:rPr>
                <w:spacing w:val="-14"/>
              </w:rPr>
              <w:t>申请日期：</w:t>
            </w:r>
          </w:p>
        </w:tc>
      </w:tr>
      <w:tr w14:paraId="73CE3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8603" w:type="dxa"/>
            <w:gridSpan w:val="5"/>
            <w:vAlign w:val="top"/>
          </w:tcPr>
          <w:p w14:paraId="71F34061">
            <w:pPr>
              <w:pStyle w:val="5"/>
              <w:spacing w:before="77" w:line="230" w:lineRule="auto"/>
              <w:ind w:left="12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备注：</w:t>
            </w:r>
          </w:p>
          <w:p w14:paraId="6A02E205">
            <w:pPr>
              <w:pStyle w:val="5"/>
              <w:spacing w:before="73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6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6"/>
                <w:sz w:val="19"/>
                <w:szCs w:val="19"/>
              </w:rPr>
              <w:t>1</w:t>
            </w:r>
            <w:r>
              <w:rPr>
                <w:spacing w:val="16"/>
                <w:sz w:val="19"/>
                <w:szCs w:val="19"/>
              </w:rPr>
              <w:t>）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16"/>
                <w:sz w:val="19"/>
                <w:szCs w:val="19"/>
              </w:rPr>
              <w:t>附</w:t>
            </w:r>
            <w:r>
              <w:rPr>
                <w:rFonts w:hint="eastAsia"/>
                <w:spacing w:val="16"/>
                <w:sz w:val="19"/>
                <w:szCs w:val="19"/>
                <w:lang w:eastAsia="zh-CN"/>
              </w:rPr>
              <w:t>客商</w:t>
            </w:r>
            <w:r>
              <w:rPr>
                <w:spacing w:val="16"/>
                <w:sz w:val="19"/>
                <w:szCs w:val="19"/>
              </w:rPr>
              <w:t>有效证件复印件（有效证件自然人为身份证，企业为营业执照）。</w:t>
            </w:r>
          </w:p>
          <w:p w14:paraId="1A25C30E">
            <w:pPr>
              <w:pStyle w:val="5"/>
              <w:spacing w:before="75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4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4"/>
                <w:sz w:val="19"/>
                <w:szCs w:val="19"/>
              </w:rPr>
              <w:t>2</w:t>
            </w:r>
            <w:r>
              <w:rPr>
                <w:spacing w:val="14"/>
                <w:sz w:val="19"/>
                <w:szCs w:val="19"/>
              </w:rPr>
              <w:t>）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14"/>
                <w:sz w:val="19"/>
                <w:szCs w:val="19"/>
              </w:rPr>
              <w:t>货物需存放在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</w:t>
            </w:r>
            <w:del w:id="14" w:author="叶子" w:date="2026-05-08T11:06:02Z">
              <w:r>
                <w:rPr>
                  <w:spacing w:val="14"/>
                  <w:sz w:val="19"/>
                  <w:szCs w:val="19"/>
                </w:rPr>
                <w:delText>或其他交收仓库</w:delText>
              </w:r>
            </w:del>
            <w:bookmarkStart w:id="0" w:name="_GoBack"/>
            <w:bookmarkEnd w:id="0"/>
            <w:r>
              <w:rPr>
                <w:spacing w:val="14"/>
                <w:sz w:val="19"/>
                <w:szCs w:val="19"/>
              </w:rPr>
              <w:t>。</w:t>
            </w:r>
          </w:p>
          <w:p w14:paraId="4554CF88">
            <w:pPr>
              <w:pStyle w:val="5"/>
              <w:spacing w:before="87" w:line="263" w:lineRule="auto"/>
              <w:ind w:left="138" w:right="125" w:firstLine="5"/>
              <w:rPr>
                <w:sz w:val="19"/>
                <w:szCs w:val="19"/>
              </w:rPr>
            </w:pPr>
            <w:r>
              <w:rPr>
                <w:spacing w:val="19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9"/>
                <w:sz w:val="19"/>
                <w:szCs w:val="19"/>
              </w:rPr>
              <w:t>3</w:t>
            </w:r>
            <w:r>
              <w:rPr>
                <w:spacing w:val="19"/>
                <w:sz w:val="19"/>
                <w:szCs w:val="19"/>
              </w:rPr>
              <w:t>）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19"/>
                <w:sz w:val="19"/>
                <w:szCs w:val="19"/>
              </w:rPr>
              <w:t>买卖双方须确认并遵守</w:t>
            </w:r>
            <w:r>
              <w:rPr>
                <w:rFonts w:hint="eastAsia"/>
                <w:spacing w:val="5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19"/>
                <w:sz w:val="19"/>
                <w:szCs w:val="19"/>
              </w:rPr>
              <w:t>提前交收</w:t>
            </w:r>
            <w:ins w:id="15" w:author="叶子" w:date="2026-05-08T10:56:06Z">
              <w:r>
                <w:rPr>
                  <w:rFonts w:hint="eastAsia"/>
                  <w:spacing w:val="19"/>
                  <w:sz w:val="19"/>
                  <w:szCs w:val="19"/>
                  <w:lang w:val="en-US" w:eastAsia="zh-CN"/>
                </w:rPr>
                <w:t>货</w:t>
              </w:r>
            </w:ins>
            <w:r>
              <w:rPr>
                <w:spacing w:val="19"/>
                <w:sz w:val="19"/>
                <w:szCs w:val="19"/>
              </w:rPr>
              <w:t>关各项规定。配对成功后，不可撤销提前交</w:t>
            </w:r>
            <w:r>
              <w:rPr>
                <w:spacing w:val="17"/>
                <w:sz w:val="19"/>
                <w:szCs w:val="19"/>
              </w:rPr>
              <w:t>收</w:t>
            </w:r>
            <w:ins w:id="16" w:author="叶子" w:date="2026-05-08T10:56:10Z">
              <w:r>
                <w:rPr>
                  <w:rFonts w:hint="eastAsia"/>
                  <w:spacing w:val="17"/>
                  <w:sz w:val="19"/>
                  <w:szCs w:val="19"/>
                  <w:lang w:val="en-US" w:eastAsia="zh-CN"/>
                </w:rPr>
                <w:t>货</w:t>
              </w:r>
            </w:ins>
            <w:r>
              <w:rPr>
                <w:spacing w:val="17"/>
                <w:sz w:val="19"/>
                <w:szCs w:val="19"/>
              </w:rPr>
              <w:t>申请，按到期交收</w:t>
            </w:r>
            <w:ins w:id="17" w:author="叶子" w:date="2026-05-08T10:56:14Z">
              <w:r>
                <w:rPr>
                  <w:rFonts w:hint="eastAsia"/>
                  <w:spacing w:val="17"/>
                  <w:sz w:val="19"/>
                  <w:szCs w:val="19"/>
                  <w:lang w:val="en-US" w:eastAsia="zh-CN"/>
                </w:rPr>
                <w:t>货</w:t>
              </w:r>
            </w:ins>
            <w:r>
              <w:rPr>
                <w:spacing w:val="17"/>
                <w:sz w:val="19"/>
                <w:szCs w:val="19"/>
              </w:rPr>
              <w:t>流程及规定履行交收</w:t>
            </w:r>
            <w:ins w:id="18" w:author="叶子" w:date="2026-05-08T10:56:20Z">
              <w:r>
                <w:rPr>
                  <w:rFonts w:hint="eastAsia"/>
                  <w:spacing w:val="17"/>
                  <w:sz w:val="19"/>
                  <w:szCs w:val="19"/>
                  <w:lang w:val="en-US" w:eastAsia="zh-CN"/>
                </w:rPr>
                <w:t>货</w:t>
              </w:r>
            </w:ins>
            <w:r>
              <w:rPr>
                <w:spacing w:val="17"/>
                <w:sz w:val="19"/>
                <w:szCs w:val="19"/>
              </w:rPr>
              <w:t>义务，否则按违约处理。</w:t>
            </w:r>
          </w:p>
        </w:tc>
      </w:tr>
    </w:tbl>
    <w:p w14:paraId="59614C08">
      <w:pPr>
        <w:rPr>
          <w:rFonts w:ascii="Arial"/>
          <w:sz w:val="21"/>
        </w:rPr>
      </w:pPr>
    </w:p>
    <w:sectPr>
      <w:pgSz w:w="11850" w:h="16783"/>
      <w:pgMar w:top="1426" w:right="1718" w:bottom="0" w:left="152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CE2029"/>
    <w:rsid w:val="043833BC"/>
    <w:rsid w:val="0559183C"/>
    <w:rsid w:val="06FD08ED"/>
    <w:rsid w:val="070457D8"/>
    <w:rsid w:val="092D370C"/>
    <w:rsid w:val="0AFC3802"/>
    <w:rsid w:val="1869193F"/>
    <w:rsid w:val="18DD19B3"/>
    <w:rsid w:val="23AC3027"/>
    <w:rsid w:val="24F20F0E"/>
    <w:rsid w:val="2AE5579D"/>
    <w:rsid w:val="30A21A3A"/>
    <w:rsid w:val="36EE4479"/>
    <w:rsid w:val="37DE3C9F"/>
    <w:rsid w:val="3950297B"/>
    <w:rsid w:val="3B9052B1"/>
    <w:rsid w:val="3E4F1F2C"/>
    <w:rsid w:val="45E61083"/>
    <w:rsid w:val="4F895E47"/>
    <w:rsid w:val="4F8B6063"/>
    <w:rsid w:val="51002139"/>
    <w:rsid w:val="5BBA55DA"/>
    <w:rsid w:val="5CE15514"/>
    <w:rsid w:val="5D8958E1"/>
    <w:rsid w:val="69BB533F"/>
    <w:rsid w:val="768216BE"/>
    <w:rsid w:val="773226E3"/>
    <w:rsid w:val="7E4B683A"/>
    <w:rsid w:val="7E5200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292</Words>
  <Characters>297</Characters>
  <TotalTime>1</TotalTime>
  <ScaleCrop>false</ScaleCrop>
  <LinksUpToDate>false</LinksUpToDate>
  <CharactersWithSpaces>301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2024-10-30T15:34:00Z</dcterms:created>
  <dc:creator>Administrator</dc:creator>
  <cp:lastModifiedBy>叶子</cp:lastModifiedBy>
  <dcterms:modified xsi:type="dcterms:W3CDTF">2026-05-08T03:06:04Z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2026-04-27T16:07:49Z</vt:filetime>
  </property>
  <property fmtid="{D5CDD505-2E9C-101B-9397-08002B2CF9AE}" pid="4" name="KSOTemplateDocerSaveRecord">
    <vt:lpwstr>eyJoZGlkIjoiYzIwYjI3MWEzY2Q0NDA3ZTQwYjY4NDYyNTgzMWIxYzYiLCJ1c2VySWQiOiI0NTYxNzY0MzUifQ==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F6C23731A9404F4ABCA7E2A2F618187B_12</vt:lpwstr>
  </property>
</Properties>
</file>