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41BA54">
      <w:pPr>
        <w:spacing w:before="74" w:line="272" w:lineRule="auto"/>
        <w:ind w:right="90" w:rightChars="0"/>
        <w:jc w:val="center"/>
        <w:outlineLvl w:val="0"/>
        <w:rPr>
          <w:rFonts w:hint="eastAsia" w:asciiTheme="majorEastAsia" w:hAnsiTheme="majorEastAsia" w:eastAsiaTheme="majorEastAsia" w:cstheme="majorEastAsia"/>
          <w:spacing w:val="4"/>
          <w:sz w:val="36"/>
          <w:szCs w:val="36"/>
        </w:rPr>
      </w:pPr>
      <w:r>
        <w:rPr>
          <w:rFonts w:hint="eastAsia" w:asciiTheme="majorEastAsia" w:hAnsiTheme="majorEastAsia" w:eastAsiaTheme="majorEastAsia" w:cstheme="majorEastAsia"/>
          <w:spacing w:val="-1"/>
          <w:sz w:val="36"/>
          <w:szCs w:val="36"/>
          <w:lang w:eastAsia="zh-CN"/>
          <w14:textOutline w14:w="6527" w14:cap="flat" w14:cmpd="sng">
            <w14:solidFill>
              <w14:srgbClr w14:val="000000"/>
            </w14:solidFill>
            <w14:prstDash w14:val="solid"/>
            <w14:miter w14:val="0"/>
          </w14:textOutline>
        </w:rPr>
        <w:t>耘上数商平台</w:t>
      </w:r>
    </w:p>
    <w:p w14:paraId="0C33C9CD">
      <w:pPr>
        <w:spacing w:before="74" w:line="272" w:lineRule="auto"/>
        <w:ind w:right="2340"/>
        <w:jc w:val="center"/>
        <w:outlineLvl w:val="0"/>
        <w:rPr>
          <w:rFonts w:hint="eastAsia" w:asciiTheme="majorEastAsia" w:hAnsiTheme="majorEastAsia" w:eastAsiaTheme="majorEastAsia" w:cstheme="majorEastAsia"/>
          <w:spacing w:val="-1"/>
          <w:sz w:val="36"/>
          <w:szCs w:val="36"/>
          <w:lang w:eastAsia="zh-CN"/>
          <w14:textOutline w14:w="6527" w14:cap="flat" w14:cmpd="sng">
            <w14:solidFill>
              <w14:srgbClr w14:val="000000"/>
            </w14:solidFill>
            <w14:prstDash w14:val="solid"/>
            <w14:miter w14:val="0"/>
          </w14:textOutline>
        </w:rPr>
      </w:pPr>
      <w:r>
        <w:rPr>
          <w:rFonts w:hint="eastAsia" w:ascii="黑体" w:hAnsi="黑体" w:eastAsia="黑体" w:cs="黑体"/>
          <w:spacing w:val="-2"/>
          <w:sz w:val="36"/>
          <w:szCs w:val="36"/>
          <w:lang w:val="en-US" w:eastAsia="zh-CN"/>
          <w14:textOutline w14:w="6527" w14:cap="flat" w14:cmpd="sng">
            <w14:solidFill>
              <w14:srgbClr w14:val="000000"/>
            </w14:solidFill>
            <w14:prstDash w14:val="solid"/>
            <w14:miter w14:val="0"/>
          </w14:textOutline>
        </w:rPr>
        <w:t xml:space="preserve">            </w:t>
      </w:r>
      <w:r>
        <w:rPr>
          <w:rFonts w:hint="eastAsia" w:asciiTheme="majorEastAsia" w:hAnsiTheme="majorEastAsia" w:eastAsiaTheme="majorEastAsia" w:cstheme="majorEastAsia"/>
          <w:spacing w:val="-1"/>
          <w:sz w:val="36"/>
          <w:szCs w:val="36"/>
          <w:lang w:eastAsia="zh-CN"/>
          <w14:textOutline w14:w="6527" w14:cap="flat" w14:cmpd="sng">
            <w14:solidFill>
              <w14:srgbClr w14:val="000000"/>
            </w14:solidFill>
            <w14:prstDash w14:val="solid"/>
            <w14:miter w14:val="0"/>
          </w14:textOutline>
        </w:rPr>
        <w:t>商品质量争议检验通知书</w:t>
      </w:r>
    </w:p>
    <w:p w14:paraId="47E6AD54">
      <w:pPr>
        <w:pStyle w:val="2"/>
        <w:spacing w:before="256" w:line="220" w:lineRule="auto"/>
        <w:ind w:left="2"/>
      </w:pPr>
      <w:r>
        <w:rPr>
          <w:spacing w:val="-1"/>
        </w:rPr>
        <w:t>尊敬的</w:t>
      </w:r>
      <w:r>
        <w:rPr>
          <w:rFonts w:hint="eastAsia"/>
          <w:spacing w:val="-1"/>
          <w:lang w:eastAsia="zh-CN"/>
        </w:rPr>
        <w:t>客商</w:t>
      </w:r>
      <w:r>
        <w:rPr>
          <w:spacing w:val="-1"/>
          <w:u w:val="single" w:color="auto"/>
        </w:rPr>
        <w:t xml:space="preserve">         </w:t>
      </w:r>
      <w:r>
        <w:rPr>
          <w:spacing w:val="-1"/>
        </w:rPr>
        <w:t>：</w:t>
      </w:r>
    </w:p>
    <w:p w14:paraId="3E30A761">
      <w:pPr>
        <w:spacing w:line="248" w:lineRule="auto"/>
        <w:rPr>
          <w:rFonts w:ascii="Arial"/>
          <w:sz w:val="21"/>
        </w:rPr>
      </w:pPr>
    </w:p>
    <w:p w14:paraId="59FF5490">
      <w:pPr>
        <w:pStyle w:val="2"/>
        <w:spacing w:before="78" w:line="485" w:lineRule="auto"/>
        <w:jc w:val="center"/>
        <w:rPr>
          <w:rFonts w:ascii="Arial"/>
          <w:sz w:val="21"/>
        </w:rPr>
      </w:pPr>
      <w:r>
        <w:rPr>
          <w:rFonts w:hint="eastAsia"/>
          <w:spacing w:val="-1"/>
          <w:lang w:val="en-US" w:eastAsia="zh-CN"/>
        </w:rPr>
        <w:t xml:space="preserve">    </w:t>
      </w:r>
      <w:r>
        <w:rPr>
          <w:spacing w:val="-1"/>
        </w:rPr>
        <w:t>您持有的商品</w:t>
      </w:r>
      <w:ins w:id="0" w:author="叶子" w:date="2026-05-08T09:57:04Z">
        <w:r>
          <w:rPr>
            <w:rFonts w:hint="eastAsia"/>
            <w:spacing w:val="-1"/>
            <w:lang w:val="en-US" w:eastAsia="zh-CN"/>
          </w:rPr>
          <w:t>专区</w:t>
        </w:r>
      </w:ins>
      <w:del w:id="1" w:author="叶子" w:date="2026-05-08T09:57:02Z">
        <w:r>
          <w:rPr>
            <w:spacing w:val="-1"/>
          </w:rPr>
          <w:delText>合同</w:delText>
        </w:r>
      </w:del>
      <w:r>
        <w:rPr>
          <w:spacing w:val="-1"/>
          <w:u w:val="single" w:color="auto"/>
        </w:rPr>
        <w:t xml:space="preserve">          </w:t>
      </w:r>
      <w:r>
        <w:rPr>
          <w:spacing w:val="-1"/>
        </w:rPr>
        <w:t>已经进入交收</w:t>
      </w:r>
      <w:ins w:id="2" w:author="叶子" w:date="2026-05-08T09:57:10Z">
        <w:r>
          <w:rPr>
            <w:rFonts w:hint="eastAsia"/>
            <w:spacing w:val="-1"/>
            <w:lang w:val="en-US" w:eastAsia="zh-CN"/>
          </w:rPr>
          <w:t>货</w:t>
        </w:r>
      </w:ins>
      <w:r>
        <w:rPr>
          <w:spacing w:val="-1"/>
        </w:rPr>
        <w:t>流程，在验货</w:t>
      </w:r>
      <w:r>
        <w:rPr>
          <w:spacing w:val="-2"/>
        </w:rPr>
        <w:t>过程中买方</w:t>
      </w:r>
      <w:r>
        <w:rPr>
          <w:rFonts w:hint="eastAsia"/>
          <w:spacing w:val="-2"/>
          <w:lang w:eastAsia="zh-CN"/>
        </w:rPr>
        <w:t>客商</w:t>
      </w:r>
      <w:r>
        <w:rPr>
          <w:spacing w:val="-1"/>
        </w:rPr>
        <w:t>对您的货物质量提出检验要求，已向</w:t>
      </w:r>
      <w:r>
        <w:rPr>
          <w:rFonts w:hint="eastAsia"/>
          <w:spacing w:val="-1"/>
          <w:lang w:val="en-US" w:eastAsia="zh-CN"/>
        </w:rPr>
        <w:t>耘上数商平台</w:t>
      </w:r>
      <w:r>
        <w:rPr>
          <w:spacing w:val="-1"/>
        </w:rPr>
        <w:t>提交《商品质量争议检验申请》。</w:t>
      </w:r>
    </w:p>
    <w:p w14:paraId="45879266">
      <w:pPr>
        <w:pStyle w:val="2"/>
        <w:spacing w:before="78" w:line="481" w:lineRule="auto"/>
        <w:ind w:left="2" w:firstLine="478"/>
      </w:pPr>
      <w:r>
        <w:rPr>
          <w:spacing w:val="-5"/>
        </w:rPr>
        <w:t>根据《</w:t>
      </w:r>
      <w:r>
        <w:rPr>
          <w:rFonts w:hint="eastAsia"/>
          <w:spacing w:val="-1"/>
          <w:lang w:val="en-US" w:eastAsia="zh-CN"/>
        </w:rPr>
        <w:t>耘上数商</w:t>
      </w:r>
      <w:r>
        <w:rPr>
          <w:spacing w:val="-115"/>
        </w:rPr>
        <w:t xml:space="preserve"> </w:t>
      </w:r>
      <w:r>
        <w:rPr>
          <w:u w:val="single" w:color="auto"/>
        </w:rPr>
        <w:t xml:space="preserve">         </w:t>
      </w:r>
      <w:r>
        <w:rPr>
          <w:spacing w:val="-106"/>
        </w:rPr>
        <w:t xml:space="preserve"> </w:t>
      </w:r>
      <w:r>
        <w:rPr>
          <w:spacing w:val="-5"/>
        </w:rPr>
        <w:t>商品现货交收</w:t>
      </w:r>
      <w:r>
        <w:rPr>
          <w:rFonts w:hint="eastAsia"/>
          <w:spacing w:val="-5"/>
          <w:lang w:val="en-US" w:eastAsia="zh-CN"/>
        </w:rPr>
        <w:t>货说明</w:t>
      </w:r>
      <w:r>
        <w:rPr>
          <w:spacing w:val="-5"/>
        </w:rPr>
        <w:t>》规定，需要对</w:t>
      </w:r>
      <w:r>
        <w:rPr>
          <w:spacing w:val="-3"/>
        </w:rPr>
        <w:t>您存放在</w:t>
      </w:r>
      <w:r>
        <w:rPr>
          <w:spacing w:val="-3"/>
          <w:u w:val="single" w:color="auto"/>
        </w:rPr>
        <w:t xml:space="preserve">          </w:t>
      </w:r>
      <w:r>
        <w:rPr>
          <w:spacing w:val="-106"/>
        </w:rPr>
        <w:t xml:space="preserve"> </w:t>
      </w:r>
      <w:r>
        <w:rPr>
          <w:rFonts w:hint="eastAsia"/>
          <w:spacing w:val="-5"/>
          <w:lang w:val="en-US" w:eastAsia="zh-CN"/>
        </w:rPr>
        <w:t>监管认证</w:t>
      </w:r>
      <w:r>
        <w:rPr>
          <w:spacing w:val="-5"/>
        </w:rPr>
        <w:t>仓库</w:t>
      </w:r>
      <w:r>
        <w:rPr>
          <w:spacing w:val="-3"/>
          <w:u w:val="single" w:color="auto"/>
        </w:rPr>
        <w:t xml:space="preserve">        </w:t>
      </w:r>
      <w:r>
        <w:rPr>
          <w:spacing w:val="-4"/>
          <w:u w:val="single" w:color="auto"/>
        </w:rPr>
        <w:t xml:space="preserve"> </w:t>
      </w:r>
      <w:r>
        <w:rPr>
          <w:spacing w:val="-112"/>
        </w:rPr>
        <w:t xml:space="preserve"> </w:t>
      </w:r>
      <w:r>
        <w:rPr>
          <w:spacing w:val="-4"/>
        </w:rPr>
        <w:t>批的货物进行检验。买卖双方</w:t>
      </w:r>
      <w:r>
        <w:rPr>
          <w:rFonts w:hint="eastAsia"/>
          <w:spacing w:val="-4"/>
          <w:lang w:eastAsia="zh-CN"/>
        </w:rPr>
        <w:t>客商</w:t>
      </w:r>
      <w:r>
        <w:rPr>
          <w:spacing w:val="-5"/>
        </w:rPr>
        <w:t>不得进入检验现场，待检货物不允许移动更</w:t>
      </w:r>
      <w:r>
        <w:rPr>
          <w:spacing w:val="-6"/>
        </w:rPr>
        <w:t>换，如发现货物移动更换则判定</w:t>
      </w:r>
      <w:r>
        <w:rPr>
          <w:rFonts w:hint="eastAsia"/>
          <w:spacing w:val="-6"/>
          <w:lang w:eastAsia="zh-CN"/>
        </w:rPr>
        <w:t>您</w:t>
      </w:r>
      <w:r>
        <w:rPr>
          <w:spacing w:val="-6"/>
        </w:rPr>
        <w:t>方违</w:t>
      </w:r>
      <w:r>
        <w:rPr>
          <w:spacing w:val="-13"/>
        </w:rPr>
        <w:t>约。</w:t>
      </w:r>
    </w:p>
    <w:p w14:paraId="3F11514A">
      <w:pPr>
        <w:pStyle w:val="2"/>
        <w:spacing w:before="78" w:line="479" w:lineRule="auto"/>
        <w:ind w:firstLine="484"/>
        <w:rPr>
          <w:rFonts w:ascii="Arial"/>
          <w:sz w:val="21"/>
        </w:rPr>
      </w:pPr>
      <w:r>
        <w:t>如货物检验结果符合该商品</w:t>
      </w:r>
      <w:r>
        <w:rPr>
          <w:rFonts w:hint="eastAsia"/>
          <w:lang w:val="en-US" w:eastAsia="zh-CN"/>
        </w:rPr>
        <w:t>分级分时专区订单要求与说明</w:t>
      </w:r>
      <w:r>
        <w:rPr>
          <w:spacing w:val="-1"/>
        </w:rPr>
        <w:t>规定的交收质量标准，买方承担检</w:t>
      </w:r>
      <w:r>
        <w:t>验等相关费用，</w:t>
      </w:r>
      <w:r>
        <w:rPr>
          <w:rFonts w:hint="eastAsia"/>
          <w:lang w:eastAsia="zh-CN"/>
        </w:rPr>
        <w:t>您</w:t>
      </w:r>
      <w:r>
        <w:t>方应保证买方顺利装车出库，如因非买方</w:t>
      </w:r>
      <w:r>
        <w:rPr>
          <w:spacing w:val="-1"/>
        </w:rPr>
        <w:t>的原因导致不能顺利出</w:t>
      </w:r>
      <w:r>
        <w:rPr>
          <w:spacing w:val="-2"/>
        </w:rPr>
        <w:t>库，则判定</w:t>
      </w:r>
      <w:r>
        <w:rPr>
          <w:rFonts w:hint="eastAsia"/>
          <w:spacing w:val="-2"/>
          <w:lang w:eastAsia="zh-CN"/>
        </w:rPr>
        <w:t>您</w:t>
      </w:r>
      <w:r>
        <w:rPr>
          <w:spacing w:val="-2"/>
        </w:rPr>
        <w:t>方违约；如货物不符合该</w:t>
      </w:r>
      <w:del w:id="3" w:author="宇Yu" w:date="2026-05-08T16:25:35Z">
        <w:bookmarkStart w:id="0" w:name="_GoBack"/>
        <w:bookmarkEnd w:id="0"/>
        <w:r>
          <w:rPr/>
          <w:delText>该</w:delText>
        </w:r>
      </w:del>
      <w:r>
        <w:t>商品</w:t>
      </w:r>
      <w:r>
        <w:rPr>
          <w:rFonts w:hint="eastAsia"/>
          <w:lang w:val="en-US" w:eastAsia="zh-CN"/>
        </w:rPr>
        <w:t>分级分时专区订单要求与说明</w:t>
      </w:r>
      <w:r>
        <w:rPr>
          <w:spacing w:val="-2"/>
        </w:rPr>
        <w:t>规定的交收质量标准，</w:t>
      </w:r>
      <w:r>
        <w:rPr>
          <w:rFonts w:hint="eastAsia"/>
          <w:lang w:eastAsia="zh-CN"/>
        </w:rPr>
        <w:t>您</w:t>
      </w:r>
      <w:r>
        <w:t>方将承担检验等相关费用，</w:t>
      </w:r>
      <w:r>
        <w:rPr>
          <w:rFonts w:hint="eastAsia"/>
          <w:lang w:val="en-US" w:eastAsia="zh-CN"/>
        </w:rPr>
        <w:t>并</w:t>
      </w:r>
      <w:r>
        <w:t>判定</w:t>
      </w:r>
      <w:r>
        <w:rPr>
          <w:rFonts w:hint="eastAsia"/>
          <w:lang w:eastAsia="zh-CN"/>
        </w:rPr>
        <w:t>您</w:t>
      </w:r>
      <w:r>
        <w:t>方违约。</w:t>
      </w:r>
      <w:r>
        <w:rPr>
          <w:rFonts w:hint="eastAsia"/>
          <w:spacing w:val="-1"/>
          <w:lang w:val="en-US" w:eastAsia="zh-CN"/>
        </w:rPr>
        <w:t>耘上数商平台</w:t>
      </w:r>
      <w:r>
        <w:rPr>
          <w:spacing w:val="-1"/>
        </w:rPr>
        <w:t>以</w:t>
      </w:r>
      <w:r>
        <w:rPr>
          <w:rFonts w:hint="eastAsia"/>
          <w:spacing w:val="-1"/>
          <w:lang w:val="en-US" w:eastAsia="zh-CN"/>
        </w:rPr>
        <w:t>在</w:t>
      </w:r>
      <w:r>
        <w:t>交收</w:t>
      </w:r>
      <w:r>
        <w:rPr>
          <w:rFonts w:hint="eastAsia"/>
          <w:lang w:val="en-US" w:eastAsia="zh-CN"/>
        </w:rPr>
        <w:t>货</w:t>
      </w:r>
      <w:r>
        <w:t>期（交收期含规定交收</w:t>
      </w:r>
      <w:r>
        <w:rPr>
          <w:rFonts w:hint="eastAsia"/>
          <w:lang w:val="en-US" w:eastAsia="zh-CN"/>
        </w:rPr>
        <w:t>货</w:t>
      </w:r>
      <w:r>
        <w:t>期和顺延交收</w:t>
      </w:r>
      <w:r>
        <w:rPr>
          <w:rFonts w:hint="eastAsia"/>
          <w:lang w:val="en-US" w:eastAsia="zh-CN"/>
        </w:rPr>
        <w:t>货</w:t>
      </w:r>
      <w:r>
        <w:t>期）</w:t>
      </w:r>
      <w:r>
        <w:rPr>
          <w:rFonts w:hint="eastAsia"/>
          <w:lang w:val="en-US" w:eastAsia="zh-CN"/>
        </w:rPr>
        <w:t>内检验机构出具的最终检验报告为判定依据，检验结果不符合该</w:t>
      </w:r>
      <w:r>
        <w:t>商品</w:t>
      </w:r>
      <w:r>
        <w:rPr>
          <w:rFonts w:hint="eastAsia"/>
          <w:lang w:val="en-US" w:eastAsia="zh-CN"/>
        </w:rPr>
        <w:t>分级分时专区订单要求与说明</w:t>
      </w:r>
      <w:r>
        <w:rPr>
          <w:spacing w:val="-1"/>
        </w:rPr>
        <w:t>规定</w:t>
      </w:r>
      <w:r>
        <w:rPr>
          <w:rFonts w:hint="eastAsia"/>
          <w:lang w:val="en-US" w:eastAsia="zh-CN"/>
        </w:rPr>
        <w:t>的交收质量标准的，</w:t>
      </w:r>
      <w:r>
        <w:rPr>
          <w:rFonts w:hint="eastAsia"/>
          <w:spacing w:val="-1"/>
          <w:lang w:val="en-US" w:eastAsia="zh-CN"/>
        </w:rPr>
        <w:t>耘上数商平台</w:t>
      </w:r>
      <w:r>
        <w:rPr>
          <w:rFonts w:hint="eastAsia"/>
          <w:lang w:val="en-US" w:eastAsia="zh-CN"/>
        </w:rPr>
        <w:t>将对您方进行违约处理。</w:t>
      </w:r>
    </w:p>
    <w:p w14:paraId="2C653179">
      <w:pPr>
        <w:pStyle w:val="2"/>
        <w:spacing w:before="78" w:line="220" w:lineRule="auto"/>
        <w:ind w:left="479"/>
      </w:pPr>
      <w:r>
        <w:rPr>
          <w14:textOutline w14:w="4356" w14:cap="flat" w14:cmpd="sng">
            <w14:solidFill>
              <w14:srgbClr w14:val="000000"/>
            </w14:solidFill>
            <w14:prstDash w14:val="solid"/>
            <w14:miter w14:val="0"/>
          </w14:textOutline>
        </w:rPr>
        <w:t>请</w:t>
      </w:r>
      <w:r>
        <w:rPr>
          <w:rFonts w:hint="eastAsia"/>
          <w:lang w:val="en-US" w:eastAsia="zh-CN"/>
          <w14:textOutline w14:w="4356" w14:cap="flat" w14:cmpd="sng">
            <w14:solidFill>
              <w14:srgbClr w14:val="000000"/>
            </w14:solidFill>
            <w14:prstDash w14:val="solid"/>
            <w14:miter w14:val="0"/>
          </w14:textOutline>
        </w:rPr>
        <w:t>您</w:t>
      </w:r>
      <w:r>
        <w:rPr>
          <w14:textOutline w14:w="4356" w14:cap="flat" w14:cmpd="sng">
            <w14:solidFill>
              <w14:srgbClr w14:val="000000"/>
            </w14:solidFill>
            <w14:prstDash w14:val="solid"/>
            <w14:miter w14:val="0"/>
          </w14:textOutline>
        </w:rPr>
        <w:t>知悉上述内容并签字确认，如不配合检验，将</w:t>
      </w:r>
      <w:r>
        <w:rPr>
          <w:spacing w:val="-1"/>
          <w14:textOutline w14:w="4356" w14:cap="flat" w14:cmpd="sng">
            <w14:solidFill>
              <w14:srgbClr w14:val="000000"/>
            </w14:solidFill>
            <w14:prstDash w14:val="solid"/>
            <w14:miter w14:val="0"/>
          </w14:textOutline>
        </w:rPr>
        <w:t>判定</w:t>
      </w:r>
      <w:r>
        <w:rPr>
          <w:rFonts w:hint="eastAsia"/>
          <w:spacing w:val="-1"/>
          <w:lang w:eastAsia="zh-CN"/>
          <w14:textOutline w14:w="4356" w14:cap="flat" w14:cmpd="sng">
            <w14:solidFill>
              <w14:srgbClr w14:val="000000"/>
            </w14:solidFill>
            <w14:prstDash w14:val="solid"/>
            <w14:miter w14:val="0"/>
          </w14:textOutline>
        </w:rPr>
        <w:t>您</w:t>
      </w:r>
      <w:r>
        <w:rPr>
          <w:spacing w:val="-1"/>
          <w14:textOutline w14:w="4356" w14:cap="flat" w14:cmpd="sng">
            <w14:solidFill>
              <w14:srgbClr w14:val="000000"/>
            </w14:solidFill>
            <w14:prstDash w14:val="solid"/>
            <w14:miter w14:val="0"/>
          </w14:textOutline>
        </w:rPr>
        <w:t>方违约！</w:t>
      </w:r>
    </w:p>
    <w:p w14:paraId="54241448">
      <w:pPr>
        <w:spacing w:line="264" w:lineRule="auto"/>
        <w:rPr>
          <w:rFonts w:ascii="Arial"/>
          <w:sz w:val="21"/>
        </w:rPr>
      </w:pPr>
    </w:p>
    <w:p w14:paraId="035AB6B4">
      <w:pPr>
        <w:pStyle w:val="2"/>
        <w:spacing w:before="79" w:line="220" w:lineRule="auto"/>
        <w:ind w:left="480"/>
      </w:pPr>
      <w:r>
        <w:rPr>
          <w:spacing w:val="-8"/>
        </w:rPr>
        <w:t>特此通知。</w:t>
      </w:r>
    </w:p>
    <w:p w14:paraId="3861A22A">
      <w:pPr>
        <w:spacing w:line="291" w:lineRule="auto"/>
        <w:rPr>
          <w:rFonts w:ascii="Arial"/>
          <w:sz w:val="21"/>
        </w:rPr>
      </w:pPr>
    </w:p>
    <w:p w14:paraId="21417EC1">
      <w:pPr>
        <w:spacing w:line="292" w:lineRule="auto"/>
        <w:rPr>
          <w:rFonts w:ascii="Arial"/>
          <w:sz w:val="21"/>
        </w:rPr>
      </w:pPr>
    </w:p>
    <w:p w14:paraId="1A120087">
      <w:pPr>
        <w:spacing w:line="292" w:lineRule="auto"/>
        <w:rPr>
          <w:rFonts w:ascii="Arial"/>
          <w:sz w:val="21"/>
        </w:rPr>
      </w:pPr>
    </w:p>
    <w:p w14:paraId="1925E06E">
      <w:pPr>
        <w:pStyle w:val="2"/>
        <w:spacing w:before="79" w:line="219" w:lineRule="auto"/>
        <w:ind w:left="4625"/>
      </w:pPr>
      <w:r>
        <w:rPr>
          <w:rFonts w:hint="eastAsia"/>
          <w:spacing w:val="-6"/>
          <w:lang w:eastAsia="zh-CN"/>
        </w:rPr>
        <w:t>客商</w:t>
      </w:r>
      <w:r>
        <w:rPr>
          <w:spacing w:val="-6"/>
        </w:rPr>
        <w:t>签字/盖章：</w:t>
      </w:r>
    </w:p>
    <w:p w14:paraId="26B346E6">
      <w:pPr>
        <w:spacing w:line="292" w:lineRule="auto"/>
        <w:rPr>
          <w:rFonts w:ascii="Arial"/>
          <w:sz w:val="21"/>
        </w:rPr>
      </w:pPr>
    </w:p>
    <w:p w14:paraId="6EA85CA9">
      <w:pPr>
        <w:spacing w:line="292" w:lineRule="auto"/>
        <w:rPr>
          <w:rFonts w:ascii="Arial"/>
          <w:sz w:val="21"/>
        </w:rPr>
      </w:pPr>
    </w:p>
    <w:p w14:paraId="2C1FAB34">
      <w:pPr>
        <w:spacing w:line="292" w:lineRule="auto"/>
        <w:rPr>
          <w:rFonts w:ascii="Arial"/>
          <w:sz w:val="21"/>
        </w:rPr>
      </w:pPr>
    </w:p>
    <w:p w14:paraId="78BE8C9B">
      <w:pPr>
        <w:pStyle w:val="2"/>
        <w:spacing w:before="78" w:line="220" w:lineRule="auto"/>
        <w:ind w:left="4662"/>
      </w:pPr>
      <w:r>
        <w:rPr>
          <w:spacing w:val="-30"/>
        </w:rPr>
        <w:t>日期：</w:t>
      </w:r>
      <w:r>
        <w:rPr>
          <w:spacing w:val="28"/>
        </w:rPr>
        <w:t xml:space="preserve">    </w:t>
      </w:r>
      <w:r>
        <w:rPr>
          <w:spacing w:val="-30"/>
        </w:rPr>
        <w:t>年</w:t>
      </w:r>
      <w:r>
        <w:rPr>
          <w:spacing w:val="5"/>
        </w:rPr>
        <w:t xml:space="preserve">   </w:t>
      </w:r>
      <w:r>
        <w:rPr>
          <w:spacing w:val="-30"/>
        </w:rPr>
        <w:t>月</w:t>
      </w:r>
      <w:r>
        <w:rPr>
          <w:spacing w:val="17"/>
        </w:rPr>
        <w:t xml:space="preserve">   </w:t>
      </w:r>
      <w:r>
        <w:rPr>
          <w:spacing w:val="-30"/>
        </w:rPr>
        <w:t>日</w:t>
      </w:r>
    </w:p>
    <w:sectPr>
      <w:pgSz w:w="11910" w:h="16845"/>
      <w:pgMar w:top="1357" w:right="1634" w:bottom="0" w:left="1643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叶子">
    <w15:presenceInfo w15:providerId="WPS Office" w15:userId="612332366"/>
  </w15:person>
  <w15:person w15:author="宇Yu">
    <w15:presenceInfo w15:providerId="WPS Office" w15:userId="606344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trackRevisions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ZGQwZjg2NzkyY2RjMmNlYTYxNDBhMGI2YTljMDI0NzEifQ=="/>
  </w:docVars>
  <w:rsids>
    <w:rsidRoot w:val="00000000"/>
    <w:rsid w:val="01B6577F"/>
    <w:rsid w:val="01F66ABD"/>
    <w:rsid w:val="023D46EC"/>
    <w:rsid w:val="039F4F84"/>
    <w:rsid w:val="043A5387"/>
    <w:rsid w:val="056F1060"/>
    <w:rsid w:val="08B374B6"/>
    <w:rsid w:val="0B6D4294"/>
    <w:rsid w:val="0BB91287"/>
    <w:rsid w:val="0EB421D9"/>
    <w:rsid w:val="101E54E7"/>
    <w:rsid w:val="12CA1FCB"/>
    <w:rsid w:val="19A075E2"/>
    <w:rsid w:val="1A467042"/>
    <w:rsid w:val="1AE654C9"/>
    <w:rsid w:val="1DAB47A7"/>
    <w:rsid w:val="1FF70178"/>
    <w:rsid w:val="223B434C"/>
    <w:rsid w:val="24FC3F7A"/>
    <w:rsid w:val="250C42FB"/>
    <w:rsid w:val="253E4798"/>
    <w:rsid w:val="2927562A"/>
    <w:rsid w:val="2C0B2FE1"/>
    <w:rsid w:val="2F4131BE"/>
    <w:rsid w:val="32930DAC"/>
    <w:rsid w:val="33AE06F6"/>
    <w:rsid w:val="383A4239"/>
    <w:rsid w:val="3A027961"/>
    <w:rsid w:val="3B4E6A46"/>
    <w:rsid w:val="3B662BAC"/>
    <w:rsid w:val="3C1C2A58"/>
    <w:rsid w:val="3C88242C"/>
    <w:rsid w:val="3D385C00"/>
    <w:rsid w:val="431C62FA"/>
    <w:rsid w:val="44C77869"/>
    <w:rsid w:val="44D35B89"/>
    <w:rsid w:val="4F4026F2"/>
    <w:rsid w:val="4F716D4F"/>
    <w:rsid w:val="53081779"/>
    <w:rsid w:val="576D144F"/>
    <w:rsid w:val="57BF0F80"/>
    <w:rsid w:val="58B32187"/>
    <w:rsid w:val="5F1320F8"/>
    <w:rsid w:val="63C27722"/>
    <w:rsid w:val="661E1223"/>
    <w:rsid w:val="6A100728"/>
    <w:rsid w:val="6B715CB5"/>
    <w:rsid w:val="6CD7423E"/>
    <w:rsid w:val="6E0A23F1"/>
    <w:rsid w:val="72D52FCE"/>
    <w:rsid w:val="74100036"/>
    <w:rsid w:val="76BD44A5"/>
    <w:rsid w:val="76DB2B7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table" w:customStyle="1" w:styleId="5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microsoft.com/office/2011/relationships/people" Target="people.xml"/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466</Words>
  <Characters>466</Characters>
  <TotalTime>10</TotalTime>
  <ScaleCrop>false</ScaleCrop>
  <LinksUpToDate>false</LinksUpToDate>
  <CharactersWithSpaces>543</CharactersWithSpaces>
  <Application>WPS Office_12.1.0.25865_F1E327BC-269C-435d-A152-05C5408002CA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2023-10-26T15:52:00Z</dcterms:created>
  <dc:creator>DELL</dc:creator>
  <cp:lastModifiedBy>宇Yu</cp:lastModifiedBy>
  <dcterms:modified xsi:type="dcterms:W3CDTF">2026-05-08T08:25:38Z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2024-01-16T09:22:38Z</vt:filetime>
  </property>
  <property fmtid="{D5CDD505-2E9C-101B-9397-08002B2CF9AE}" pid="4" name="KSOProductBuildVer">
    <vt:lpwstr>2052-12.1.0.25865</vt:lpwstr>
  </property>
  <property fmtid="{D5CDD505-2E9C-101B-9397-08002B2CF9AE}" pid="5" name="ICV">
    <vt:lpwstr>8E22D909381D40DCBAAB1A56810F1D2F_13</vt:lpwstr>
  </property>
  <property fmtid="{D5CDD505-2E9C-101B-9397-08002B2CF9AE}" pid="6" name="KSOTemplateDocerSaveRecord">
    <vt:lpwstr>eyJoZGlkIjoiNTdmMGQ0YmZlMzBhMzViYjFmYjAyMjI5ZmIyNWVlYjgiLCJ1c2VySWQiOiIyNjE1NDE4ODMifQ==</vt:lpwstr>
  </property>
</Properties>
</file>