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251F0">
      <w:pPr>
        <w:spacing w:before="168" w:line="298" w:lineRule="auto"/>
        <w:ind w:right="64" w:rightChars="0"/>
        <w:jc w:val="center"/>
        <w:outlineLvl w:val="0"/>
        <w:rPr>
          <w:rFonts w:hint="eastAsia" w:ascii="宋体" w:hAnsi="宋体" w:eastAsia="宋体" w:cs="宋体"/>
          <w:spacing w:val="8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8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耘上数商平台</w:t>
      </w:r>
    </w:p>
    <w:p w14:paraId="7E0552DA">
      <w:pPr>
        <w:spacing w:before="168" w:line="298" w:lineRule="auto"/>
        <w:ind w:right="64" w:rightChars="0"/>
        <w:jc w:val="center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买方协议交收</w:t>
      </w:r>
      <w:ins w:id="0" w:author="叶子" w:date="2026-05-08T09:35:54Z">
        <w:r>
          <w:rPr>
            <w:rFonts w:hint="eastAsia" w:ascii="宋体" w:hAnsi="宋体" w:eastAsia="宋体" w:cs="宋体"/>
            <w:spacing w:val="8"/>
            <w:sz w:val="31"/>
            <w:szCs w:val="31"/>
            <w:lang w:val="en-US" w:eastAsia="zh-CN"/>
            <w14:textOutline w14:w="5793" w14:cap="sq" w14:cmpd="sng">
              <w14:solidFill>
                <w14:srgbClr w14:val="000000"/>
              </w14:solidFill>
              <w14:prstDash w14:val="solid"/>
              <w14:bevel/>
            </w14:textOutline>
          </w:rPr>
          <w:t>货</w:t>
        </w:r>
      </w:ins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申请单</w:t>
      </w:r>
    </w:p>
    <w:p w14:paraId="5E5CD50E">
      <w:pPr>
        <w:spacing w:before="76"/>
      </w:pPr>
    </w:p>
    <w:tbl>
      <w:tblPr>
        <w:tblStyle w:val="4"/>
        <w:tblW w:w="99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7"/>
        <w:gridCol w:w="7266"/>
      </w:tblGrid>
      <w:tr w14:paraId="576183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2677" w:type="dxa"/>
            <w:vAlign w:val="top"/>
          </w:tcPr>
          <w:p w14:paraId="68AFAD35">
            <w:pPr>
              <w:pStyle w:val="5"/>
              <w:spacing w:before="212" w:line="220" w:lineRule="auto"/>
              <w:jc w:val="center"/>
            </w:pPr>
            <w:r>
              <w:rPr>
                <w:spacing w:val="-3"/>
              </w:rPr>
              <w:t>买方</w:t>
            </w: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7266" w:type="dxa"/>
            <w:vAlign w:val="top"/>
          </w:tcPr>
          <w:p w14:paraId="0BF850C3">
            <w:pPr>
              <w:rPr>
                <w:rFonts w:ascii="Arial"/>
                <w:sz w:val="21"/>
              </w:rPr>
            </w:pPr>
          </w:p>
        </w:tc>
      </w:tr>
      <w:tr w14:paraId="5579F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2677" w:type="dxa"/>
            <w:vAlign w:val="top"/>
          </w:tcPr>
          <w:p w14:paraId="5E2162C0">
            <w:pPr>
              <w:pStyle w:val="5"/>
              <w:spacing w:before="223" w:line="219" w:lineRule="auto"/>
              <w:jc w:val="center"/>
            </w:pPr>
            <w:r>
              <w:rPr>
                <w:spacing w:val="-3"/>
              </w:rPr>
              <w:t>买方</w:t>
            </w: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7266" w:type="dxa"/>
            <w:vAlign w:val="top"/>
          </w:tcPr>
          <w:p w14:paraId="05581DCD">
            <w:pPr>
              <w:rPr>
                <w:rFonts w:ascii="Arial"/>
                <w:sz w:val="21"/>
              </w:rPr>
            </w:pPr>
          </w:p>
        </w:tc>
      </w:tr>
      <w:tr w14:paraId="4C47AF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2677" w:type="dxa"/>
            <w:vAlign w:val="top"/>
          </w:tcPr>
          <w:p w14:paraId="34A6761D">
            <w:pPr>
              <w:pStyle w:val="5"/>
              <w:spacing w:before="214" w:line="221" w:lineRule="auto"/>
              <w:jc w:val="center"/>
            </w:pPr>
            <w:r>
              <w:rPr>
                <w:spacing w:val="-3"/>
              </w:rPr>
              <w:t>联系方式</w:t>
            </w:r>
          </w:p>
        </w:tc>
        <w:tc>
          <w:tcPr>
            <w:tcW w:w="7266" w:type="dxa"/>
            <w:vAlign w:val="top"/>
          </w:tcPr>
          <w:p w14:paraId="59E9DA27">
            <w:pPr>
              <w:rPr>
                <w:rFonts w:ascii="Arial"/>
                <w:sz w:val="21"/>
              </w:rPr>
            </w:pPr>
          </w:p>
        </w:tc>
      </w:tr>
      <w:tr w14:paraId="409004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677" w:type="dxa"/>
            <w:vAlign w:val="top"/>
          </w:tcPr>
          <w:p w14:paraId="53B0768D">
            <w:pPr>
              <w:pStyle w:val="5"/>
              <w:spacing w:before="232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7266" w:type="dxa"/>
            <w:vAlign w:val="top"/>
          </w:tcPr>
          <w:p w14:paraId="24FDAC12">
            <w:pPr>
              <w:rPr>
                <w:rFonts w:ascii="Arial"/>
                <w:sz w:val="21"/>
              </w:rPr>
            </w:pPr>
          </w:p>
        </w:tc>
      </w:tr>
      <w:tr w14:paraId="080BF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677" w:type="dxa"/>
            <w:vMerge w:val="restart"/>
            <w:tcBorders>
              <w:bottom w:val="nil"/>
            </w:tcBorders>
            <w:vAlign w:val="top"/>
          </w:tcPr>
          <w:p w14:paraId="15F31C3D">
            <w:pPr>
              <w:spacing w:line="455" w:lineRule="auto"/>
              <w:jc w:val="center"/>
              <w:rPr>
                <w:rFonts w:ascii="Arial"/>
                <w:sz w:val="21"/>
              </w:rPr>
            </w:pPr>
          </w:p>
          <w:p w14:paraId="2E37F9A4">
            <w:pPr>
              <w:pStyle w:val="5"/>
              <w:spacing w:before="78" w:line="219" w:lineRule="auto"/>
              <w:jc w:val="center"/>
            </w:pPr>
            <w:r>
              <w:rPr>
                <w:spacing w:val="-3"/>
              </w:rPr>
              <w:t>交收</w:t>
            </w:r>
            <w:ins w:id="1" w:author="叶子" w:date="2026-05-08T09:36:07Z">
              <w:r>
                <w:rPr>
                  <w:rFonts w:hint="eastAsia"/>
                  <w:spacing w:val="-3"/>
                  <w:lang w:val="en-US" w:eastAsia="zh-CN"/>
                </w:rPr>
                <w:t>货</w:t>
              </w:r>
            </w:ins>
            <w:r>
              <w:rPr>
                <w:spacing w:val="-3"/>
              </w:rPr>
              <w:t>数量（</w:t>
            </w:r>
            <w:ins w:id="2" w:author="宇Yu" w:date="2026-05-08T16:20:30Z">
              <w:r>
                <w:rPr>
                  <w:rFonts w:hint="eastAsia"/>
                  <w:spacing w:val="-3"/>
                  <w:lang w:val="en-US" w:eastAsia="zh-CN"/>
                </w:rPr>
                <w:t>笔</w:t>
              </w:r>
            </w:ins>
            <w:del w:id="3" w:author="宇Yu" w:date="2026-05-08T16:20:30Z">
              <w:r>
                <w:rPr>
                  <w:spacing w:val="-3"/>
                </w:rPr>
                <w:delText>批</w:delText>
              </w:r>
            </w:del>
            <w:r>
              <w:rPr>
                <w:spacing w:val="-3"/>
              </w:rPr>
              <w:t>）</w:t>
            </w:r>
          </w:p>
        </w:tc>
        <w:tc>
          <w:tcPr>
            <w:tcW w:w="7266" w:type="dxa"/>
            <w:vAlign w:val="top"/>
          </w:tcPr>
          <w:p w14:paraId="04F9B750">
            <w:pPr>
              <w:pStyle w:val="5"/>
              <w:spacing w:before="205" w:line="221" w:lineRule="auto"/>
              <w:ind w:left="125"/>
            </w:pPr>
            <w:r>
              <w:rPr>
                <w:spacing w:val="-6"/>
              </w:rPr>
              <w:t>（小写）</w:t>
            </w:r>
          </w:p>
        </w:tc>
      </w:tr>
      <w:tr w14:paraId="054AB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677" w:type="dxa"/>
            <w:vMerge w:val="continue"/>
            <w:tcBorders>
              <w:top w:val="nil"/>
            </w:tcBorders>
            <w:vAlign w:val="top"/>
          </w:tcPr>
          <w:p w14:paraId="47F09B8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 w14:paraId="6ED0D9ED">
            <w:pPr>
              <w:pStyle w:val="5"/>
              <w:spacing w:before="205" w:line="220" w:lineRule="auto"/>
              <w:ind w:left="125"/>
            </w:pPr>
            <w:r>
              <w:rPr>
                <w:spacing w:val="-6"/>
              </w:rPr>
              <w:t>（大写）</w:t>
            </w:r>
          </w:p>
        </w:tc>
      </w:tr>
      <w:tr w14:paraId="237D2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2677" w:type="dxa"/>
            <w:vAlign w:val="top"/>
          </w:tcPr>
          <w:p w14:paraId="5BD2727E">
            <w:pPr>
              <w:pStyle w:val="5"/>
              <w:spacing w:before="189" w:line="321" w:lineRule="exact"/>
              <w:jc w:val="center"/>
            </w:pPr>
            <w:r>
              <w:rPr>
                <w:spacing w:val="-1"/>
                <w:position w:val="1"/>
              </w:rPr>
              <w:t>协议交收</w:t>
            </w:r>
            <w:ins w:id="4" w:author="叶子" w:date="2026-05-08T09:36:10Z">
              <w:r>
                <w:rPr>
                  <w:rFonts w:hint="eastAsia"/>
                  <w:spacing w:val="-1"/>
                  <w:position w:val="1"/>
                  <w:lang w:val="en-US" w:eastAsia="zh-CN"/>
                </w:rPr>
                <w:t>货</w:t>
              </w:r>
            </w:ins>
            <w:r>
              <w:rPr>
                <w:spacing w:val="-1"/>
                <w:position w:val="1"/>
              </w:rPr>
              <w:t>价（元</w:t>
            </w:r>
            <w:r>
              <w:rPr>
                <w:rFonts w:ascii="Calibri" w:hAnsi="Calibri" w:eastAsia="Calibri" w:cs="Calibri"/>
                <w:spacing w:val="-1"/>
                <w:position w:val="1"/>
              </w:rPr>
              <w:t>/</w:t>
            </w:r>
            <w:ins w:id="5" w:author="宇Yu" w:date="2026-05-08T16:20:32Z">
              <w:r>
                <w:rPr>
                  <w:rFonts w:hint="eastAsia"/>
                  <w:spacing w:val="-3"/>
                  <w:lang w:val="en-US" w:eastAsia="zh-CN"/>
                </w:rPr>
                <w:t>笔</w:t>
              </w:r>
            </w:ins>
            <w:del w:id="6" w:author="宇Yu" w:date="2026-05-08T16:20:32Z">
              <w:r>
                <w:rPr>
                  <w:spacing w:val="-1"/>
                  <w:position w:val="1"/>
                </w:rPr>
                <w:delText>批</w:delText>
              </w:r>
            </w:del>
            <w:bookmarkStart w:id="0" w:name="_GoBack"/>
            <w:bookmarkEnd w:id="0"/>
            <w:r>
              <w:rPr>
                <w:spacing w:val="-1"/>
                <w:position w:val="1"/>
              </w:rPr>
              <w:t>）</w:t>
            </w:r>
          </w:p>
        </w:tc>
        <w:tc>
          <w:tcPr>
            <w:tcW w:w="7266" w:type="dxa"/>
            <w:vAlign w:val="top"/>
          </w:tcPr>
          <w:p w14:paraId="3E69E854">
            <w:pPr>
              <w:rPr>
                <w:rFonts w:ascii="Arial"/>
                <w:sz w:val="21"/>
              </w:rPr>
            </w:pPr>
          </w:p>
        </w:tc>
      </w:tr>
      <w:tr w14:paraId="00F0CC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677" w:type="dxa"/>
            <w:vMerge w:val="restart"/>
            <w:tcBorders>
              <w:bottom w:val="nil"/>
            </w:tcBorders>
            <w:vAlign w:val="top"/>
          </w:tcPr>
          <w:p w14:paraId="7E200255">
            <w:pPr>
              <w:spacing w:line="259" w:lineRule="auto"/>
              <w:jc w:val="center"/>
              <w:rPr>
                <w:rFonts w:ascii="Arial"/>
                <w:sz w:val="21"/>
              </w:rPr>
            </w:pPr>
          </w:p>
          <w:p w14:paraId="6BA9F169">
            <w:pPr>
              <w:spacing w:line="259" w:lineRule="auto"/>
              <w:jc w:val="center"/>
              <w:rPr>
                <w:rFonts w:ascii="Arial"/>
                <w:sz w:val="21"/>
              </w:rPr>
            </w:pPr>
          </w:p>
          <w:p w14:paraId="663BA5CD">
            <w:pPr>
              <w:pStyle w:val="5"/>
              <w:spacing w:before="78" w:line="219" w:lineRule="auto"/>
              <w:jc w:val="center"/>
            </w:pPr>
            <w:r>
              <w:rPr>
                <w:spacing w:val="-2"/>
              </w:rPr>
              <w:t>货款总金额（元）</w:t>
            </w:r>
          </w:p>
        </w:tc>
        <w:tc>
          <w:tcPr>
            <w:tcW w:w="7266" w:type="dxa"/>
            <w:vAlign w:val="top"/>
          </w:tcPr>
          <w:p w14:paraId="5D68CEC1">
            <w:pPr>
              <w:pStyle w:val="5"/>
              <w:spacing w:before="221" w:line="221" w:lineRule="auto"/>
              <w:ind w:left="125"/>
            </w:pPr>
            <w:r>
              <w:rPr>
                <w:spacing w:val="-6"/>
              </w:rPr>
              <w:t>（小写）</w:t>
            </w:r>
          </w:p>
        </w:tc>
      </w:tr>
      <w:tr w14:paraId="6583E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677" w:type="dxa"/>
            <w:vMerge w:val="continue"/>
            <w:tcBorders>
              <w:top w:val="nil"/>
            </w:tcBorders>
            <w:vAlign w:val="top"/>
          </w:tcPr>
          <w:p w14:paraId="1EEBE362"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 w14:paraId="7E70C766">
            <w:pPr>
              <w:pStyle w:val="5"/>
              <w:spacing w:before="255" w:line="220" w:lineRule="auto"/>
              <w:ind w:left="125"/>
            </w:pPr>
            <w:r>
              <w:rPr>
                <w:spacing w:val="-6"/>
              </w:rPr>
              <w:t>（大写）</w:t>
            </w:r>
          </w:p>
        </w:tc>
      </w:tr>
      <w:tr w14:paraId="0F4459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0" w:hRule="atLeast"/>
        </w:trPr>
        <w:tc>
          <w:tcPr>
            <w:tcW w:w="9943" w:type="dxa"/>
            <w:gridSpan w:val="2"/>
            <w:vAlign w:val="top"/>
          </w:tcPr>
          <w:p w14:paraId="7C2E888D">
            <w:pPr>
              <w:spacing w:line="324" w:lineRule="auto"/>
              <w:rPr>
                <w:rFonts w:ascii="Arial"/>
                <w:sz w:val="21"/>
              </w:rPr>
            </w:pPr>
          </w:p>
          <w:p w14:paraId="29CB5BA1">
            <w:pPr>
              <w:spacing w:line="325" w:lineRule="auto"/>
              <w:rPr>
                <w:rFonts w:ascii="Arial"/>
                <w:sz w:val="21"/>
              </w:rPr>
            </w:pPr>
          </w:p>
          <w:p w14:paraId="4BAD59AC">
            <w:pPr>
              <w:pStyle w:val="5"/>
              <w:spacing w:before="78" w:line="322" w:lineRule="exact"/>
              <w:ind w:left="126"/>
            </w:pPr>
            <w:r>
              <w:rPr>
                <w:spacing w:val="-2"/>
                <w:position w:val="1"/>
              </w:rPr>
              <w:t>买方</w:t>
            </w:r>
            <w:r>
              <w:rPr>
                <w:rFonts w:hint="eastAsia"/>
                <w:spacing w:val="-2"/>
                <w:position w:val="1"/>
                <w:lang w:eastAsia="zh-CN"/>
              </w:rPr>
              <w:t>客商</w:t>
            </w:r>
            <w:r>
              <w:rPr>
                <w:spacing w:val="-2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2"/>
                <w:position w:val="1"/>
              </w:rPr>
              <w:t>/</w:t>
            </w:r>
            <w:r>
              <w:rPr>
                <w:spacing w:val="-2"/>
                <w:position w:val="1"/>
              </w:rPr>
              <w:t>盖章：</w:t>
            </w:r>
          </w:p>
          <w:p w14:paraId="0C510E8C">
            <w:pPr>
              <w:spacing w:line="298" w:lineRule="auto"/>
              <w:rPr>
                <w:rFonts w:ascii="Arial"/>
                <w:sz w:val="21"/>
              </w:rPr>
            </w:pPr>
          </w:p>
          <w:p w14:paraId="334B0126">
            <w:pPr>
              <w:spacing w:line="298" w:lineRule="auto"/>
              <w:rPr>
                <w:rFonts w:ascii="Arial"/>
                <w:sz w:val="21"/>
              </w:rPr>
            </w:pPr>
          </w:p>
          <w:p w14:paraId="486555D8">
            <w:pPr>
              <w:spacing w:line="299" w:lineRule="auto"/>
              <w:rPr>
                <w:rFonts w:ascii="Arial"/>
                <w:sz w:val="21"/>
              </w:rPr>
            </w:pPr>
          </w:p>
          <w:p w14:paraId="5C20A19A">
            <w:pPr>
              <w:spacing w:line="299" w:lineRule="auto"/>
              <w:rPr>
                <w:rFonts w:ascii="Arial"/>
                <w:sz w:val="21"/>
              </w:rPr>
            </w:pPr>
          </w:p>
          <w:p w14:paraId="3F413659">
            <w:pPr>
              <w:pStyle w:val="5"/>
              <w:spacing w:before="78" w:line="219" w:lineRule="auto"/>
              <w:ind w:left="148"/>
            </w:pPr>
            <w:r>
              <w:rPr>
                <w:spacing w:val="-9"/>
              </w:rPr>
              <w:t>申请日期：</w:t>
            </w:r>
          </w:p>
        </w:tc>
      </w:tr>
      <w:tr w14:paraId="2ADF7B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9" w:hRule="atLeast"/>
        </w:trPr>
        <w:tc>
          <w:tcPr>
            <w:tcW w:w="9943" w:type="dxa"/>
            <w:gridSpan w:val="2"/>
            <w:vAlign w:val="top"/>
          </w:tcPr>
          <w:p w14:paraId="6D25F8BA">
            <w:pPr>
              <w:spacing w:line="355" w:lineRule="auto"/>
              <w:rPr>
                <w:rFonts w:ascii="Arial"/>
                <w:sz w:val="21"/>
              </w:rPr>
            </w:pPr>
          </w:p>
          <w:p w14:paraId="6893E81D">
            <w:pPr>
              <w:pStyle w:val="5"/>
              <w:spacing w:before="65" w:line="229" w:lineRule="auto"/>
              <w:ind w:left="11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2DF413C1">
            <w:pPr>
              <w:pStyle w:val="5"/>
              <w:spacing w:before="63" w:line="227" w:lineRule="auto"/>
              <w:ind w:left="12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（1）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自然人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附身份证复印件，企业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附法定代表人身份证复印件和营业执照复印</w:t>
            </w:r>
            <w:r>
              <w:rPr>
                <w:spacing w:val="7"/>
                <w:sz w:val="20"/>
                <w:szCs w:val="20"/>
              </w:rPr>
              <w:t>件。</w:t>
            </w:r>
          </w:p>
          <w:p w14:paraId="07A8B132">
            <w:pPr>
              <w:pStyle w:val="5"/>
              <w:spacing w:before="65" w:line="228" w:lineRule="auto"/>
              <w:ind w:left="126"/>
              <w:rPr>
                <w:spacing w:val="9"/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（2）买卖双方须确认并遵守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耘上数商平台</w:t>
            </w:r>
            <w:r>
              <w:rPr>
                <w:spacing w:val="9"/>
                <w:sz w:val="20"/>
                <w:szCs w:val="20"/>
              </w:rPr>
              <w:t>交收</w:t>
            </w:r>
            <w:ins w:id="7" w:author="叶子" w:date="2026-05-08T09:36:37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各项规定，协议交收</w:t>
            </w:r>
            <w:ins w:id="8" w:author="叶子" w:date="2026-05-08T09:36:42Z">
              <w:r>
                <w:rPr>
                  <w:rFonts w:hint="eastAsia"/>
                  <w:spacing w:val="9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9"/>
                <w:sz w:val="20"/>
                <w:szCs w:val="20"/>
              </w:rPr>
              <w:t>申请得到批准后不可撤销。</w:t>
            </w:r>
          </w:p>
          <w:p w14:paraId="73F0E940">
            <w:pPr>
              <w:pStyle w:val="5"/>
              <w:spacing w:before="65" w:line="258" w:lineRule="auto"/>
              <w:ind w:left="126" w:leftChars="60" w:right="107" w:firstLine="0" w:firstLineChars="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3</w:t>
            </w:r>
            <w:r>
              <w:rPr>
                <w:spacing w:val="9"/>
                <w:sz w:val="20"/>
                <w:szCs w:val="20"/>
              </w:rPr>
              <w:t>）</w:t>
            </w:r>
            <w:r>
              <w:rPr>
                <w:spacing w:val="11"/>
                <w:sz w:val="20"/>
                <w:szCs w:val="20"/>
              </w:rPr>
              <w:t>如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不通过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耘商数商平台</w:t>
            </w:r>
            <w:r>
              <w:rPr>
                <w:spacing w:val="11"/>
                <w:sz w:val="20"/>
                <w:szCs w:val="20"/>
              </w:rPr>
              <w:t>进行交收</w:t>
            </w:r>
            <w:ins w:id="9" w:author="叶子" w:date="2026-05-08T09:36:51Z">
              <w:r>
                <w:rPr>
                  <w:rFonts w:hint="eastAsia"/>
                  <w:spacing w:val="11"/>
                  <w:sz w:val="20"/>
                  <w:szCs w:val="20"/>
                  <w:lang w:val="en-US" w:eastAsia="zh-CN"/>
                </w:rPr>
                <w:t>货</w:t>
              </w:r>
            </w:ins>
            <w:r>
              <w:rPr>
                <w:spacing w:val="11"/>
                <w:sz w:val="20"/>
                <w:szCs w:val="20"/>
              </w:rPr>
              <w:t>结算，涉及质量、发票、货款交付等纠纷的，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耘上数商平台</w:t>
            </w:r>
            <w:r>
              <w:rPr>
                <w:spacing w:val="11"/>
                <w:sz w:val="20"/>
                <w:szCs w:val="20"/>
              </w:rPr>
              <w:t>进行协调，但对</w:t>
            </w:r>
            <w:r>
              <w:rPr>
                <w:spacing w:val="7"/>
                <w:sz w:val="20"/>
                <w:szCs w:val="20"/>
              </w:rPr>
              <w:t>此不承担任何责任。</w:t>
            </w:r>
          </w:p>
        </w:tc>
      </w:tr>
    </w:tbl>
    <w:p w14:paraId="76E4D700">
      <w:pPr>
        <w:rPr>
          <w:rFonts w:ascii="Arial"/>
          <w:sz w:val="21"/>
        </w:rPr>
      </w:pPr>
    </w:p>
    <w:sectPr>
      <w:pgSz w:w="11850" w:h="16783"/>
      <w:pgMar w:top="1426" w:right="867" w:bottom="0" w:left="10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mE3ZGZlYzBmNzg1NzMzYzM2OGZiMmY3YzEzOTdiOTIifQ=="/>
  </w:docVars>
  <w:rsids>
    <w:rsidRoot w:val="00000000"/>
    <w:rsid w:val="035659FD"/>
    <w:rsid w:val="13A300E7"/>
    <w:rsid w:val="27E65667"/>
    <w:rsid w:val="564646F3"/>
    <w:rsid w:val="5E940722"/>
    <w:rsid w:val="63091AB9"/>
    <w:rsid w:val="63F221E0"/>
    <w:rsid w:val="770E20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246</Words>
  <Characters>246</Characters>
  <TotalTime>0</TotalTime>
  <ScaleCrop>false</ScaleCrop>
  <LinksUpToDate>false</LinksUpToDate>
  <CharactersWithSpaces>247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2022-12-12T14:45:00Z</dcterms:created>
  <dc:creator>Administrator</dc:creator>
  <cp:lastModifiedBy>宇Yu</cp:lastModifiedBy>
  <dcterms:modified xsi:type="dcterms:W3CDTF">2026-05-08T08:20:34Z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2024-01-16T09:22:35Z</vt:filetime>
  </property>
  <property fmtid="{D5CDD505-2E9C-101B-9397-08002B2CF9AE}" pid="4" name="KSOProductBuildVer">
    <vt:lpwstr>2052-12.1.0.25865</vt:lpwstr>
  </property>
  <property fmtid="{D5CDD505-2E9C-101B-9397-08002B2CF9AE}" pid="5" name="ICV">
    <vt:lpwstr>E5D21AED6DA34345A22D69D6BC37C95A_12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