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D7DD5">
      <w:pPr>
        <w:pStyle w:val="2"/>
        <w:spacing w:line="240" w:lineRule="auto"/>
        <w:ind w:right="0"/>
        <w:jc w:val="center"/>
        <w:outlineLvl w:val="0"/>
        <w:rPr>
          <w:rFonts w:hint="default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耘上数商平台</w:t>
      </w:r>
    </w:p>
    <w:p w14:paraId="60C10B7C">
      <w:pPr>
        <w:pStyle w:val="2"/>
        <w:spacing w:line="240" w:lineRule="auto"/>
        <w:ind w:right="0"/>
        <w:jc w:val="center"/>
        <w:outlineLvl w:val="0"/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买方提前交收</w:t>
      </w:r>
      <w:ins w:id="0" w:author="叶子" w:date="2026-05-08T09:43:03Z">
        <w:r>
          <w:rPr>
            <w:rFonts w:hint="eastAsia"/>
            <w:spacing w:val="9"/>
            <w:sz w:val="36"/>
            <w:szCs w:val="36"/>
            <w:lang w:val="en-US" w:eastAsia="zh-CN"/>
            <w14:textOutline w14:w="5793" w14:cap="sq" w14:cmpd="sng">
              <w14:solidFill>
                <w14:srgbClr w14:val="000000"/>
              </w14:solidFill>
              <w14:prstDash w14:val="solid"/>
              <w14:bevel/>
            </w14:textOutline>
          </w:rPr>
          <w:t>货</w:t>
        </w:r>
      </w:ins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申请单</w:t>
      </w:r>
    </w:p>
    <w:p w14:paraId="3AD1B192">
      <w:pPr>
        <w:spacing w:before="131"/>
      </w:pPr>
    </w:p>
    <w:tbl>
      <w:tblPr>
        <w:tblStyle w:val="5"/>
        <w:tblW w:w="93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2"/>
        <w:gridCol w:w="2949"/>
        <w:gridCol w:w="1663"/>
        <w:gridCol w:w="2978"/>
      </w:tblGrid>
      <w:tr w14:paraId="62CD4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82" w:hRule="atLeast"/>
        </w:trPr>
        <w:tc>
          <w:tcPr>
            <w:tcW w:w="1712" w:type="dxa"/>
            <w:vAlign w:val="top"/>
          </w:tcPr>
          <w:p w14:paraId="03E8E230">
            <w:pPr>
              <w:pStyle w:val="6"/>
              <w:spacing w:line="441" w:lineRule="auto"/>
              <w:jc w:val="center"/>
            </w:pPr>
          </w:p>
          <w:p w14:paraId="762E45D7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2949" w:type="dxa"/>
            <w:vAlign w:val="top"/>
          </w:tcPr>
          <w:p w14:paraId="3645641F">
            <w:pPr>
              <w:pStyle w:val="6"/>
            </w:pPr>
          </w:p>
        </w:tc>
        <w:tc>
          <w:tcPr>
            <w:tcW w:w="1663" w:type="dxa"/>
            <w:vAlign w:val="top"/>
          </w:tcPr>
          <w:p w14:paraId="1DD39E19">
            <w:pPr>
              <w:pStyle w:val="6"/>
              <w:spacing w:line="442" w:lineRule="auto"/>
              <w:jc w:val="center"/>
            </w:pPr>
          </w:p>
          <w:p w14:paraId="65B6051E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代码</w:t>
            </w:r>
          </w:p>
        </w:tc>
        <w:tc>
          <w:tcPr>
            <w:tcW w:w="2978" w:type="dxa"/>
            <w:vAlign w:val="top"/>
          </w:tcPr>
          <w:p w14:paraId="0D2700BD">
            <w:pPr>
              <w:pStyle w:val="6"/>
            </w:pPr>
          </w:p>
        </w:tc>
      </w:tr>
      <w:tr w14:paraId="3C62A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1712" w:type="dxa"/>
            <w:vAlign w:val="top"/>
          </w:tcPr>
          <w:p w14:paraId="1D898E40">
            <w:pPr>
              <w:pStyle w:val="6"/>
              <w:spacing w:line="329" w:lineRule="auto"/>
              <w:jc w:val="center"/>
            </w:pPr>
          </w:p>
          <w:p w14:paraId="77670C4B">
            <w:pPr>
              <w:spacing w:before="78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949" w:type="dxa"/>
            <w:vAlign w:val="top"/>
          </w:tcPr>
          <w:p w14:paraId="3DBCD196">
            <w:pPr>
              <w:pStyle w:val="6"/>
            </w:pPr>
          </w:p>
        </w:tc>
        <w:tc>
          <w:tcPr>
            <w:tcW w:w="1663" w:type="dxa"/>
            <w:vAlign w:val="top"/>
          </w:tcPr>
          <w:p w14:paraId="48043314">
            <w:pPr>
              <w:pStyle w:val="6"/>
              <w:spacing w:line="329" w:lineRule="auto"/>
              <w:jc w:val="center"/>
            </w:pPr>
          </w:p>
          <w:p w14:paraId="36DE969A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商品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代码</w:t>
            </w:r>
          </w:p>
        </w:tc>
        <w:tc>
          <w:tcPr>
            <w:tcW w:w="2978" w:type="dxa"/>
            <w:vAlign w:val="top"/>
          </w:tcPr>
          <w:p w14:paraId="72F477AD">
            <w:pPr>
              <w:pStyle w:val="2"/>
              <w:spacing w:line="240" w:lineRule="auto"/>
              <w:ind w:right="0"/>
              <w:jc w:val="center"/>
              <w:outlineLvl w:val="0"/>
            </w:pPr>
          </w:p>
        </w:tc>
      </w:tr>
      <w:tr w14:paraId="7831D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1712" w:type="dxa"/>
            <w:vAlign w:val="top"/>
          </w:tcPr>
          <w:p w14:paraId="7ED4D03A">
            <w:pPr>
              <w:pStyle w:val="6"/>
              <w:spacing w:line="331" w:lineRule="auto"/>
            </w:pPr>
          </w:p>
          <w:p w14:paraId="2BCD90B0">
            <w:pPr>
              <w:spacing w:before="78" w:line="219" w:lineRule="auto"/>
              <w:ind w:left="11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数量(</w:t>
            </w:r>
            <w:ins w:id="1" w:author="叶子" w:date="2026-05-08T09:45:38Z">
              <w:r>
                <w:rPr>
                  <w:rFonts w:hint="eastAsia" w:ascii="宋体" w:hAnsi="宋体" w:eastAsia="宋体" w:cs="宋体"/>
                  <w:spacing w:val="-3"/>
                  <w:sz w:val="24"/>
                  <w:szCs w:val="24"/>
                  <w:lang w:val="en-US" w:eastAsia="zh-CN"/>
                </w:rPr>
                <w:t>笔</w:t>
              </w:r>
            </w:ins>
            <w:del w:id="2" w:author="叶子" w:date="2026-05-08T09:45:21Z">
              <w:r>
                <w:rPr>
                  <w:rFonts w:ascii="宋体" w:hAnsi="宋体" w:eastAsia="宋体" w:cs="宋体"/>
                  <w:spacing w:val="-3"/>
                  <w:sz w:val="24"/>
                  <w:szCs w:val="24"/>
                </w:rPr>
                <w:delText>批</w:delText>
              </w:r>
            </w:del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)</w:t>
            </w:r>
          </w:p>
        </w:tc>
        <w:tc>
          <w:tcPr>
            <w:tcW w:w="2949" w:type="dxa"/>
            <w:vAlign w:val="top"/>
          </w:tcPr>
          <w:p w14:paraId="4C9FF8BD">
            <w:pPr>
              <w:pStyle w:val="6"/>
              <w:spacing w:line="331" w:lineRule="auto"/>
            </w:pPr>
          </w:p>
          <w:p w14:paraId="0B359144">
            <w:pPr>
              <w:spacing w:before="78" w:line="221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（小写）</w:t>
            </w:r>
          </w:p>
        </w:tc>
        <w:tc>
          <w:tcPr>
            <w:tcW w:w="4641" w:type="dxa"/>
            <w:gridSpan w:val="2"/>
            <w:vAlign w:val="top"/>
          </w:tcPr>
          <w:p w14:paraId="33024715">
            <w:pPr>
              <w:pStyle w:val="6"/>
              <w:spacing w:line="331" w:lineRule="auto"/>
            </w:pPr>
          </w:p>
          <w:p w14:paraId="23875E45">
            <w:pPr>
              <w:spacing w:before="78" w:line="220" w:lineRule="auto"/>
              <w:ind w:left="1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（大写）</w:t>
            </w:r>
          </w:p>
        </w:tc>
      </w:tr>
      <w:tr w14:paraId="34AE87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4" w:hRule="atLeast"/>
        </w:trPr>
        <w:tc>
          <w:tcPr>
            <w:tcW w:w="9302" w:type="dxa"/>
            <w:gridSpan w:val="4"/>
            <w:vAlign w:val="top"/>
          </w:tcPr>
          <w:p w14:paraId="7D4F020D">
            <w:pPr>
              <w:pStyle w:val="6"/>
              <w:spacing w:line="246" w:lineRule="auto"/>
            </w:pPr>
          </w:p>
          <w:p w14:paraId="2BE6A4BC">
            <w:pPr>
              <w:pStyle w:val="6"/>
              <w:spacing w:line="246" w:lineRule="auto"/>
            </w:pPr>
          </w:p>
          <w:p w14:paraId="4F6C90A0">
            <w:pPr>
              <w:pStyle w:val="6"/>
              <w:spacing w:line="247" w:lineRule="auto"/>
            </w:pPr>
          </w:p>
          <w:p w14:paraId="585A9FDE">
            <w:pPr>
              <w:pStyle w:val="6"/>
              <w:spacing w:line="247" w:lineRule="auto"/>
            </w:pPr>
          </w:p>
          <w:p w14:paraId="39D31D35">
            <w:pPr>
              <w:spacing w:before="78" w:line="584" w:lineRule="exact"/>
              <w:ind w:left="1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position w:val="26"/>
                <w:sz w:val="24"/>
                <w:szCs w:val="24"/>
              </w:rPr>
              <w:t>我同意</w:t>
            </w:r>
            <w:r>
              <w:rPr>
                <w:rFonts w:hint="eastAsia" w:ascii="宋体" w:hAnsi="宋体" w:eastAsia="宋体" w:cs="宋体"/>
                <w:spacing w:val="-1"/>
                <w:position w:val="26"/>
                <w:sz w:val="24"/>
                <w:szCs w:val="24"/>
                <w:lang w:eastAsia="zh-CN"/>
              </w:rPr>
              <w:t>耘上数</w:t>
            </w:r>
            <w:r>
              <w:rPr>
                <w:rFonts w:hint="eastAsia" w:ascii="宋体" w:hAnsi="宋体" w:eastAsia="宋体" w:cs="宋体"/>
                <w:spacing w:val="-1"/>
                <w:position w:val="26"/>
                <w:sz w:val="24"/>
                <w:szCs w:val="24"/>
                <w:lang w:val="en-US" w:eastAsia="zh-CN"/>
              </w:rPr>
              <w:t>商</w:t>
            </w:r>
            <w:r>
              <w:rPr>
                <w:rFonts w:hint="eastAsia" w:ascii="宋体" w:hAnsi="宋体" w:eastAsia="宋体" w:cs="宋体"/>
                <w:spacing w:val="-1"/>
                <w:position w:val="26"/>
                <w:sz w:val="24"/>
                <w:szCs w:val="24"/>
                <w:lang w:eastAsia="zh-CN"/>
              </w:rPr>
              <w:t>平台</w:t>
            </w:r>
            <w:r>
              <w:rPr>
                <w:rFonts w:ascii="宋体" w:hAnsi="宋体" w:eastAsia="宋体" w:cs="宋体"/>
                <w:spacing w:val="-1"/>
                <w:position w:val="26"/>
                <w:sz w:val="24"/>
                <w:szCs w:val="24"/>
              </w:rPr>
              <w:t>相关规定和流程，同意</w:t>
            </w:r>
            <w:r>
              <w:rPr>
                <w:rFonts w:hint="eastAsia" w:ascii="宋体" w:hAnsi="宋体" w:eastAsia="宋体" w:cs="宋体"/>
                <w:spacing w:val="-1"/>
                <w:position w:val="26"/>
                <w:sz w:val="24"/>
                <w:szCs w:val="24"/>
                <w:lang w:eastAsia="zh-CN"/>
              </w:rPr>
              <w:t>耘上数</w:t>
            </w:r>
            <w:r>
              <w:rPr>
                <w:rFonts w:hint="eastAsia" w:ascii="宋体" w:hAnsi="宋体" w:eastAsia="宋体" w:cs="宋体"/>
                <w:spacing w:val="-1"/>
                <w:position w:val="26"/>
                <w:sz w:val="24"/>
                <w:szCs w:val="24"/>
                <w:lang w:val="en-US" w:eastAsia="zh-CN"/>
              </w:rPr>
              <w:t>商</w:t>
            </w:r>
            <w:r>
              <w:rPr>
                <w:rFonts w:hint="eastAsia" w:ascii="宋体" w:hAnsi="宋体" w:eastAsia="宋体" w:cs="宋体"/>
                <w:spacing w:val="-1"/>
                <w:position w:val="26"/>
                <w:sz w:val="24"/>
                <w:szCs w:val="24"/>
                <w:lang w:eastAsia="zh-CN"/>
              </w:rPr>
              <w:t>平台</w:t>
            </w:r>
            <w:r>
              <w:rPr>
                <w:rFonts w:ascii="宋体" w:hAnsi="宋体" w:eastAsia="宋体" w:cs="宋体"/>
                <w:spacing w:val="-1"/>
                <w:position w:val="26"/>
                <w:sz w:val="24"/>
                <w:szCs w:val="24"/>
              </w:rPr>
              <w:t>发布提前交收</w:t>
            </w:r>
            <w:ins w:id="3" w:author="叶子" w:date="2026-05-08T10:51:48Z">
              <w:r>
                <w:rPr>
                  <w:rFonts w:hint="eastAsia" w:ascii="宋体" w:hAnsi="宋体" w:eastAsia="宋体" w:cs="宋体"/>
                  <w:spacing w:val="-1"/>
                  <w:position w:val="26"/>
                  <w:sz w:val="24"/>
                  <w:szCs w:val="24"/>
                  <w:lang w:val="en-US" w:eastAsia="zh-CN"/>
                </w:rPr>
                <w:t>货</w:t>
              </w:r>
            </w:ins>
            <w:r>
              <w:rPr>
                <w:rFonts w:ascii="宋体" w:hAnsi="宋体" w:eastAsia="宋体" w:cs="宋体"/>
                <w:spacing w:val="-1"/>
                <w:position w:val="26"/>
                <w:sz w:val="24"/>
                <w:szCs w:val="24"/>
              </w:rPr>
              <w:t>的公</w:t>
            </w:r>
            <w:del w:id="4" w:author="叶子" w:date="2026-05-08T10:51:49Z">
              <w:r>
                <w:rPr>
                  <w:rFonts w:ascii="宋体" w:hAnsi="宋体" w:eastAsia="宋体" w:cs="宋体"/>
                  <w:spacing w:val="-1"/>
                  <w:position w:val="26"/>
                  <w:sz w:val="24"/>
                  <w:szCs w:val="24"/>
                </w:rPr>
                <w:delText>告</w:delText>
              </w:r>
            </w:del>
            <w:ins w:id="5" w:author="叶子" w:date="2026-05-08T10:51:51Z">
              <w:r>
                <w:rPr>
                  <w:rFonts w:hint="eastAsia" w:ascii="宋体" w:hAnsi="宋体" w:eastAsia="宋体" w:cs="宋体"/>
                  <w:spacing w:val="-1"/>
                  <w:position w:val="26"/>
                  <w:sz w:val="24"/>
                  <w:szCs w:val="24"/>
                  <w:lang w:val="en-US" w:eastAsia="zh-CN"/>
                </w:rPr>
                <w:t>示</w:t>
              </w:r>
            </w:ins>
            <w:bookmarkStart w:id="0" w:name="_GoBack"/>
            <w:bookmarkEnd w:id="0"/>
            <w:r>
              <w:rPr>
                <w:rFonts w:ascii="宋体" w:hAnsi="宋体" w:eastAsia="宋体" w:cs="宋体"/>
                <w:spacing w:val="-1"/>
                <w:position w:val="26"/>
                <w:sz w:val="24"/>
                <w:szCs w:val="24"/>
              </w:rPr>
              <w:t>。</w:t>
            </w:r>
          </w:p>
          <w:p w14:paraId="72534466">
            <w:pPr>
              <w:spacing w:line="321" w:lineRule="exact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</w:rPr>
              <w:t>买方</w:t>
            </w:r>
            <w:r>
              <w:rPr>
                <w:rFonts w:hint="eastAsia" w:ascii="宋体" w:hAnsi="宋体" w:eastAsia="宋体" w:cs="宋体"/>
                <w:spacing w:val="-2"/>
                <w:position w:val="1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</w:rPr>
              <w:t>签字</w:t>
            </w:r>
            <w:r>
              <w:rPr>
                <w:rFonts w:ascii="Calibri" w:hAnsi="Calibri" w:eastAsia="Calibri" w:cs="Calibri"/>
                <w:spacing w:val="-2"/>
                <w:position w:val="1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</w:rPr>
              <w:t>盖章：</w:t>
            </w:r>
          </w:p>
          <w:p w14:paraId="2F46982A">
            <w:pPr>
              <w:pStyle w:val="6"/>
              <w:spacing w:line="250" w:lineRule="auto"/>
            </w:pPr>
          </w:p>
          <w:p w14:paraId="648D35BA">
            <w:pPr>
              <w:pStyle w:val="6"/>
              <w:spacing w:line="250" w:lineRule="auto"/>
            </w:pPr>
          </w:p>
          <w:p w14:paraId="528DE07D">
            <w:pPr>
              <w:pStyle w:val="6"/>
              <w:spacing w:line="251" w:lineRule="auto"/>
            </w:pPr>
          </w:p>
          <w:p w14:paraId="7CD7B91E">
            <w:pPr>
              <w:pStyle w:val="6"/>
              <w:spacing w:line="251" w:lineRule="auto"/>
            </w:pPr>
          </w:p>
          <w:p w14:paraId="033EF875">
            <w:pPr>
              <w:pStyle w:val="6"/>
              <w:spacing w:line="251" w:lineRule="auto"/>
            </w:pPr>
          </w:p>
          <w:p w14:paraId="49C695DF">
            <w:pPr>
              <w:pStyle w:val="6"/>
              <w:spacing w:line="251" w:lineRule="auto"/>
            </w:pPr>
          </w:p>
          <w:p w14:paraId="789B4A0E">
            <w:pPr>
              <w:spacing w:before="78" w:line="219" w:lineRule="auto"/>
              <w:ind w:left="1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申请日期：</w:t>
            </w:r>
          </w:p>
        </w:tc>
      </w:tr>
      <w:tr w14:paraId="5B7AB2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1" w:hRule="atLeast"/>
        </w:trPr>
        <w:tc>
          <w:tcPr>
            <w:tcW w:w="9302" w:type="dxa"/>
            <w:gridSpan w:val="4"/>
            <w:vAlign w:val="top"/>
          </w:tcPr>
          <w:p w14:paraId="7406FF8D">
            <w:pPr>
              <w:spacing w:before="56" w:line="229" w:lineRule="auto"/>
              <w:ind w:left="11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备注：</w:t>
            </w:r>
          </w:p>
          <w:p w14:paraId="3C7B95C1">
            <w:pPr>
              <w:spacing w:before="63" w:line="227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7"/>
                <w:sz w:val="20"/>
                <w:szCs w:val="20"/>
              </w:rPr>
              <w:t>1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）附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有效证件复印件（有效证件自然人为身份证，企业为营业执照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）。</w:t>
            </w:r>
          </w:p>
          <w:p w14:paraId="02C78704">
            <w:pPr>
              <w:spacing w:before="65" w:line="258" w:lineRule="auto"/>
              <w:ind w:left="116" w:right="104" w:firstLine="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8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）买卖双方须确认并遵守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平台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提前交收</w:t>
            </w:r>
            <w:ins w:id="6" w:author="叶子" w:date="2026-05-08T09:46:05Z">
              <w:r>
                <w:rPr>
                  <w:rFonts w:hint="eastAsia" w:ascii="宋体" w:hAnsi="宋体" w:eastAsia="宋体" w:cs="宋体"/>
                  <w:spacing w:val="8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>的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各项规定。配对成功后，不可撤销提前交收</w:t>
            </w:r>
            <w:ins w:id="7" w:author="叶子" w:date="2026-05-08T09:46:11Z">
              <w:r>
                <w:rPr>
                  <w:rFonts w:hint="eastAsia" w:ascii="宋体" w:hAnsi="宋体" w:eastAsia="宋体" w:cs="宋体"/>
                  <w:spacing w:val="8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申请，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按到期交收</w:t>
            </w:r>
            <w:ins w:id="8" w:author="叶子" w:date="2026-05-08T09:46:16Z">
              <w:r>
                <w:rPr>
                  <w:rFonts w:hint="eastAsia" w:ascii="宋体" w:hAnsi="宋体" w:eastAsia="宋体" w:cs="宋体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流程及规定履行交收</w:t>
            </w:r>
            <w:ins w:id="9" w:author="叶子" w:date="2026-05-08T09:46:20Z">
              <w:r>
                <w:rPr>
                  <w:rFonts w:hint="eastAsia" w:ascii="宋体" w:hAnsi="宋体" w:eastAsia="宋体" w:cs="宋体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义务，否则按违约处理。</w:t>
            </w:r>
          </w:p>
          <w:p w14:paraId="5DE6B4E1">
            <w:pPr>
              <w:spacing w:before="65" w:line="227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8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）数量单位以各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>分级分时专区订单要求与说明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为准。</w:t>
            </w:r>
          </w:p>
        </w:tc>
      </w:tr>
    </w:tbl>
    <w:p w14:paraId="1CBA1E71">
      <w:pPr>
        <w:rPr>
          <w:rFonts w:ascii="Arial"/>
          <w:sz w:val="21"/>
        </w:rPr>
      </w:pPr>
    </w:p>
    <w:sectPr>
      <w:pgSz w:w="11850" w:h="16783"/>
      <w:pgMar w:top="1426" w:right="1125" w:bottom="0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01073882"/>
    <w:rsid w:val="03E54BAC"/>
    <w:rsid w:val="052D0A47"/>
    <w:rsid w:val="06231E4A"/>
    <w:rsid w:val="064758E7"/>
    <w:rsid w:val="07F43A9E"/>
    <w:rsid w:val="092A6180"/>
    <w:rsid w:val="0A8F5D00"/>
    <w:rsid w:val="0B0B182B"/>
    <w:rsid w:val="1198193E"/>
    <w:rsid w:val="13F13588"/>
    <w:rsid w:val="1AC45552"/>
    <w:rsid w:val="1BF65BDF"/>
    <w:rsid w:val="1F185E6D"/>
    <w:rsid w:val="1F301408"/>
    <w:rsid w:val="1F5F3A9B"/>
    <w:rsid w:val="21845A3B"/>
    <w:rsid w:val="2A7C7BF7"/>
    <w:rsid w:val="2CA927FA"/>
    <w:rsid w:val="329830F5"/>
    <w:rsid w:val="33C543BD"/>
    <w:rsid w:val="342509B8"/>
    <w:rsid w:val="3CE21B3C"/>
    <w:rsid w:val="409C64A6"/>
    <w:rsid w:val="452A72DC"/>
    <w:rsid w:val="4B5F07FC"/>
    <w:rsid w:val="4DC96400"/>
    <w:rsid w:val="506F328F"/>
    <w:rsid w:val="522B768A"/>
    <w:rsid w:val="5D1D754A"/>
    <w:rsid w:val="6033461A"/>
    <w:rsid w:val="61AA33EE"/>
    <w:rsid w:val="61C3343B"/>
    <w:rsid w:val="62B47227"/>
    <w:rsid w:val="669D5217"/>
    <w:rsid w:val="698F556D"/>
    <w:rsid w:val="6AE024B6"/>
    <w:rsid w:val="702E0619"/>
    <w:rsid w:val="76561C9D"/>
    <w:rsid w:val="76A809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236</Words>
  <Characters>236</Characters>
  <TotalTime>3</TotalTime>
  <ScaleCrop>false</ScaleCrop>
  <LinksUpToDate>false</LinksUpToDate>
  <CharactersWithSpaces>237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2023-04-15T11:08:00Z</dcterms:created>
  <dc:creator>Administrator</dc:creator>
  <cp:lastModifiedBy>叶子</cp:lastModifiedBy>
  <dcterms:modified xsi:type="dcterms:W3CDTF">2026-05-08T02:51:53Z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2024-01-16T09:22:35Z</vt:filetime>
  </property>
  <property fmtid="{D5CDD505-2E9C-101B-9397-08002B2CF9AE}" pid="4" name="KSOProductBuildVer">
    <vt:lpwstr>2052-12.1.0.25225</vt:lpwstr>
  </property>
  <property fmtid="{D5CDD505-2E9C-101B-9397-08002B2CF9AE}" pid="5" name="ICV">
    <vt:lpwstr>820814D00FD94FF1B683AD8B6481D7E3_12</vt:lpwstr>
  </property>
  <property fmtid="{D5CDD505-2E9C-101B-9397-08002B2CF9AE}" pid="6" name="KSOTemplateDocerSaveRecord">
    <vt:lpwstr>eyJoZGlkIjoiYzIwYjI3MWEzY2Q0NDA3ZTQwYjY4NDYyNTgzMWIxYzYiLCJ1c2VySWQiOiI0NTYxNzY0MzUifQ==</vt:lpwstr>
  </property>
</Properties>
</file>