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A46540">
      <w:pPr>
        <w:spacing w:before="162" w:line="225" w:lineRule="auto"/>
        <w:ind w:left="2831"/>
        <w:outlineLvl w:val="0"/>
        <w:rPr>
          <w:rFonts w:hint="eastAsia" w:ascii="宋体" w:hAnsi="宋体" w:eastAsia="宋体" w:cs="宋体"/>
          <w:snapToGrid w:val="0"/>
          <w:color w:val="000000"/>
          <w:spacing w:val="9"/>
          <w:kern w:val="0"/>
          <w:sz w:val="36"/>
          <w:szCs w:val="36"/>
          <w:lang w:val="en-US" w:eastAsia="zh-CN" w:bidi="ar-SA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宋体" w:hAnsi="宋体" w:eastAsia="宋体" w:cs="宋体"/>
          <w:snapToGrid w:val="0"/>
          <w:color w:val="000000"/>
          <w:spacing w:val="9"/>
          <w:kern w:val="0"/>
          <w:sz w:val="36"/>
          <w:szCs w:val="36"/>
          <w:lang w:val="en-US" w:eastAsia="zh-CN" w:bidi="ar-SA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撤销提前交收</w:t>
      </w:r>
      <w:ins w:id="0" w:author="叶子" w:date="2026-05-08T09:49:16Z">
        <w:r>
          <w:rPr>
            <w:rFonts w:hint="eastAsia" w:ascii="宋体" w:hAnsi="宋体" w:eastAsia="宋体" w:cs="宋体"/>
            <w:snapToGrid w:val="0"/>
            <w:color w:val="000000"/>
            <w:spacing w:val="9"/>
            <w:kern w:val="0"/>
            <w:sz w:val="36"/>
            <w:szCs w:val="36"/>
            <w:lang w:val="en-US" w:eastAsia="zh-CN" w:bidi="ar-SA"/>
            <w14:textOutline w14:w="5793" w14:cap="sq" w14:cmpd="sng">
              <w14:solidFill>
                <w14:srgbClr w14:val="000000"/>
              </w14:solidFill>
              <w14:prstDash w14:val="solid"/>
              <w14:bevel/>
            </w14:textOutline>
          </w:rPr>
          <w:t>货</w:t>
        </w:r>
      </w:ins>
      <w:r>
        <w:rPr>
          <w:rFonts w:hint="eastAsia" w:ascii="宋体" w:hAnsi="宋体" w:eastAsia="宋体" w:cs="宋体"/>
          <w:snapToGrid w:val="0"/>
          <w:color w:val="000000"/>
          <w:spacing w:val="9"/>
          <w:kern w:val="0"/>
          <w:sz w:val="36"/>
          <w:szCs w:val="36"/>
          <w:lang w:val="en-US" w:eastAsia="zh-CN" w:bidi="ar-SA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申请表</w:t>
      </w:r>
    </w:p>
    <w:p w14:paraId="1D760A32">
      <w:pPr>
        <w:spacing w:before="163"/>
      </w:pPr>
    </w:p>
    <w:tbl>
      <w:tblPr>
        <w:tblStyle w:val="5"/>
        <w:tblW w:w="876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3"/>
        <w:gridCol w:w="1309"/>
        <w:gridCol w:w="1418"/>
        <w:gridCol w:w="849"/>
        <w:gridCol w:w="1997"/>
        <w:gridCol w:w="2426"/>
      </w:tblGrid>
      <w:tr w14:paraId="264458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2072" w:type="dxa"/>
            <w:gridSpan w:val="2"/>
            <w:vAlign w:val="top"/>
          </w:tcPr>
          <w:p w14:paraId="4E47BCAE">
            <w:pPr>
              <w:pStyle w:val="6"/>
              <w:spacing w:line="255" w:lineRule="auto"/>
              <w:jc w:val="center"/>
            </w:pPr>
          </w:p>
          <w:p w14:paraId="4E45027B">
            <w:pPr>
              <w:spacing w:before="78" w:line="22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2267" w:type="dxa"/>
            <w:gridSpan w:val="2"/>
            <w:vAlign w:val="top"/>
          </w:tcPr>
          <w:p w14:paraId="68357164">
            <w:pPr>
              <w:pStyle w:val="6"/>
            </w:pPr>
          </w:p>
        </w:tc>
        <w:tc>
          <w:tcPr>
            <w:tcW w:w="1997" w:type="dxa"/>
            <w:vAlign w:val="top"/>
          </w:tcPr>
          <w:p w14:paraId="2427743F">
            <w:pPr>
              <w:pStyle w:val="6"/>
              <w:spacing w:line="255" w:lineRule="auto"/>
              <w:jc w:val="center"/>
            </w:pPr>
          </w:p>
          <w:p w14:paraId="5CA2A5C3">
            <w:pPr>
              <w:spacing w:before="78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代码</w:t>
            </w:r>
          </w:p>
        </w:tc>
        <w:tc>
          <w:tcPr>
            <w:tcW w:w="2426" w:type="dxa"/>
            <w:vAlign w:val="top"/>
          </w:tcPr>
          <w:p w14:paraId="19D9B28A">
            <w:pPr>
              <w:pStyle w:val="6"/>
            </w:pPr>
          </w:p>
        </w:tc>
      </w:tr>
      <w:tr w14:paraId="050B68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2" w:hRule="atLeast"/>
        </w:trPr>
        <w:tc>
          <w:tcPr>
            <w:tcW w:w="2072" w:type="dxa"/>
            <w:gridSpan w:val="2"/>
            <w:vAlign w:val="top"/>
          </w:tcPr>
          <w:p w14:paraId="44F84749">
            <w:pPr>
              <w:pStyle w:val="6"/>
              <w:spacing w:line="250" w:lineRule="auto"/>
              <w:jc w:val="center"/>
            </w:pPr>
          </w:p>
          <w:p w14:paraId="2AA2C96B">
            <w:pPr>
              <w:spacing w:before="78" w:line="221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联系电话</w:t>
            </w:r>
          </w:p>
        </w:tc>
        <w:tc>
          <w:tcPr>
            <w:tcW w:w="2267" w:type="dxa"/>
            <w:gridSpan w:val="2"/>
            <w:vAlign w:val="top"/>
          </w:tcPr>
          <w:p w14:paraId="09C07387">
            <w:pPr>
              <w:pStyle w:val="6"/>
            </w:pPr>
          </w:p>
        </w:tc>
        <w:tc>
          <w:tcPr>
            <w:tcW w:w="1997" w:type="dxa"/>
            <w:vAlign w:val="top"/>
          </w:tcPr>
          <w:p w14:paraId="4D558615">
            <w:pPr>
              <w:pStyle w:val="6"/>
              <w:spacing w:line="250" w:lineRule="auto"/>
              <w:jc w:val="center"/>
            </w:pPr>
          </w:p>
          <w:p w14:paraId="6982E9BD">
            <w:pPr>
              <w:spacing w:before="78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监管认证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eastAsia="zh-CN"/>
              </w:rPr>
              <w:t>仓库</w:t>
            </w:r>
          </w:p>
        </w:tc>
        <w:tc>
          <w:tcPr>
            <w:tcW w:w="2426" w:type="dxa"/>
            <w:vAlign w:val="top"/>
          </w:tcPr>
          <w:p w14:paraId="10940A37">
            <w:pPr>
              <w:pStyle w:val="6"/>
            </w:pPr>
          </w:p>
        </w:tc>
      </w:tr>
      <w:tr w14:paraId="4EACA5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5" w:hRule="atLeast"/>
        </w:trPr>
        <w:tc>
          <w:tcPr>
            <w:tcW w:w="763" w:type="dxa"/>
            <w:vMerge w:val="restart"/>
            <w:tcBorders>
              <w:bottom w:val="nil"/>
            </w:tcBorders>
            <w:vAlign w:val="top"/>
          </w:tcPr>
          <w:p w14:paraId="7AA4AD23">
            <w:pPr>
              <w:pStyle w:val="6"/>
              <w:spacing w:line="330" w:lineRule="auto"/>
            </w:pPr>
          </w:p>
          <w:p w14:paraId="42DFCF14">
            <w:pPr>
              <w:pStyle w:val="6"/>
              <w:spacing w:line="330" w:lineRule="auto"/>
            </w:pPr>
          </w:p>
          <w:p w14:paraId="6CEA99A1">
            <w:pPr>
              <w:spacing w:before="78" w:line="221" w:lineRule="auto"/>
              <w:ind w:left="14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1309" w:type="dxa"/>
            <w:vMerge w:val="restart"/>
            <w:tcBorders>
              <w:bottom w:val="nil"/>
            </w:tcBorders>
            <w:vAlign w:val="top"/>
          </w:tcPr>
          <w:p w14:paraId="7E118CB9">
            <w:pPr>
              <w:pStyle w:val="6"/>
              <w:spacing w:line="330" w:lineRule="auto"/>
            </w:pPr>
          </w:p>
          <w:p w14:paraId="1A6F3B14">
            <w:pPr>
              <w:pStyle w:val="6"/>
              <w:spacing w:line="331" w:lineRule="auto"/>
            </w:pPr>
          </w:p>
          <w:p w14:paraId="68071343">
            <w:pPr>
              <w:spacing w:before="78" w:line="219" w:lineRule="auto"/>
              <w:ind w:left="18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商品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专区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代码</w:t>
            </w:r>
          </w:p>
        </w:tc>
        <w:tc>
          <w:tcPr>
            <w:tcW w:w="4264" w:type="dxa"/>
            <w:gridSpan w:val="3"/>
            <w:vAlign w:val="top"/>
          </w:tcPr>
          <w:p w14:paraId="2019C825">
            <w:pPr>
              <w:pStyle w:val="6"/>
              <w:spacing w:line="262" w:lineRule="auto"/>
            </w:pPr>
          </w:p>
          <w:p w14:paraId="063503DE">
            <w:pPr>
              <w:spacing w:before="78" w:line="219" w:lineRule="auto"/>
              <w:ind w:left="10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撤销申请数量（</w:t>
            </w:r>
            <w:ins w:id="1" w:author="叶子" w:date="2026-05-08T09:49:26Z">
              <w:r>
                <w:rPr>
                  <w:rFonts w:hint="eastAsia" w:ascii="宋体" w:hAnsi="宋体" w:eastAsia="宋体" w:cs="宋体"/>
                  <w:spacing w:val="-1"/>
                  <w:sz w:val="24"/>
                  <w:szCs w:val="24"/>
                  <w:lang w:val="en-US" w:eastAsia="zh-CN"/>
                </w:rPr>
                <w:t>笔</w:t>
              </w:r>
            </w:ins>
            <w:del w:id="2" w:author="叶子" w:date="2026-05-08T09:49:24Z">
              <w:r>
                <w:rPr>
                  <w:rFonts w:ascii="宋体" w:hAnsi="宋体" w:eastAsia="宋体" w:cs="宋体"/>
                  <w:spacing w:val="-1"/>
                  <w:sz w:val="24"/>
                  <w:szCs w:val="24"/>
                </w:rPr>
                <w:delText>批</w:delText>
              </w:r>
            </w:del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）</w:t>
            </w:r>
          </w:p>
        </w:tc>
        <w:tc>
          <w:tcPr>
            <w:tcW w:w="2426" w:type="dxa"/>
            <w:vMerge w:val="restart"/>
            <w:tcBorders>
              <w:bottom w:val="nil"/>
            </w:tcBorders>
            <w:vAlign w:val="top"/>
          </w:tcPr>
          <w:p w14:paraId="63C918D7">
            <w:pPr>
              <w:pStyle w:val="6"/>
              <w:spacing w:line="330" w:lineRule="auto"/>
            </w:pPr>
          </w:p>
          <w:p w14:paraId="285733A5">
            <w:pPr>
              <w:pStyle w:val="6"/>
              <w:spacing w:line="331" w:lineRule="auto"/>
            </w:pPr>
          </w:p>
          <w:p w14:paraId="2F1EF479">
            <w:pPr>
              <w:spacing w:before="78" w:line="219" w:lineRule="auto"/>
              <w:ind w:left="25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存放位置（标号）</w:t>
            </w:r>
          </w:p>
        </w:tc>
      </w:tr>
      <w:tr w14:paraId="1D939F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atLeast"/>
        </w:trPr>
        <w:tc>
          <w:tcPr>
            <w:tcW w:w="763" w:type="dxa"/>
            <w:vMerge w:val="continue"/>
            <w:tcBorders>
              <w:top w:val="nil"/>
            </w:tcBorders>
            <w:vAlign w:val="top"/>
          </w:tcPr>
          <w:p w14:paraId="0FD1415E">
            <w:pPr>
              <w:pStyle w:val="6"/>
            </w:pPr>
          </w:p>
        </w:tc>
        <w:tc>
          <w:tcPr>
            <w:tcW w:w="1309" w:type="dxa"/>
            <w:vMerge w:val="continue"/>
            <w:tcBorders>
              <w:top w:val="nil"/>
            </w:tcBorders>
            <w:vAlign w:val="top"/>
          </w:tcPr>
          <w:p w14:paraId="70C53F82">
            <w:pPr>
              <w:pStyle w:val="6"/>
            </w:pPr>
          </w:p>
        </w:tc>
        <w:tc>
          <w:tcPr>
            <w:tcW w:w="1418" w:type="dxa"/>
            <w:vAlign w:val="top"/>
          </w:tcPr>
          <w:p w14:paraId="24946BA7">
            <w:pPr>
              <w:spacing w:before="276" w:line="221" w:lineRule="auto"/>
              <w:ind w:left="4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小写</w:t>
            </w:r>
          </w:p>
        </w:tc>
        <w:tc>
          <w:tcPr>
            <w:tcW w:w="2846" w:type="dxa"/>
            <w:gridSpan w:val="2"/>
            <w:vAlign w:val="top"/>
          </w:tcPr>
          <w:p w14:paraId="1BDE6633">
            <w:pPr>
              <w:spacing w:before="276" w:line="220" w:lineRule="auto"/>
              <w:ind w:left="119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大写</w:t>
            </w:r>
          </w:p>
        </w:tc>
        <w:tc>
          <w:tcPr>
            <w:tcW w:w="2426" w:type="dxa"/>
            <w:vMerge w:val="continue"/>
            <w:tcBorders>
              <w:top w:val="nil"/>
            </w:tcBorders>
            <w:vAlign w:val="top"/>
          </w:tcPr>
          <w:p w14:paraId="5FE2BE8C">
            <w:pPr>
              <w:pStyle w:val="6"/>
            </w:pPr>
          </w:p>
        </w:tc>
      </w:tr>
      <w:tr w14:paraId="757C5A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6" w:hRule="atLeast"/>
        </w:trPr>
        <w:tc>
          <w:tcPr>
            <w:tcW w:w="763" w:type="dxa"/>
            <w:vAlign w:val="top"/>
          </w:tcPr>
          <w:p w14:paraId="64F7B974">
            <w:pPr>
              <w:pStyle w:val="6"/>
            </w:pPr>
          </w:p>
        </w:tc>
        <w:tc>
          <w:tcPr>
            <w:tcW w:w="1309" w:type="dxa"/>
            <w:vAlign w:val="top"/>
          </w:tcPr>
          <w:p w14:paraId="4D6A6D82">
            <w:pPr>
              <w:pStyle w:val="6"/>
            </w:pPr>
          </w:p>
        </w:tc>
        <w:tc>
          <w:tcPr>
            <w:tcW w:w="1418" w:type="dxa"/>
            <w:vAlign w:val="top"/>
          </w:tcPr>
          <w:p w14:paraId="4B6DB372">
            <w:pPr>
              <w:pStyle w:val="6"/>
            </w:pPr>
          </w:p>
        </w:tc>
        <w:tc>
          <w:tcPr>
            <w:tcW w:w="2846" w:type="dxa"/>
            <w:gridSpan w:val="2"/>
            <w:vAlign w:val="top"/>
          </w:tcPr>
          <w:p w14:paraId="083CB6BD">
            <w:pPr>
              <w:pStyle w:val="6"/>
            </w:pPr>
          </w:p>
        </w:tc>
        <w:tc>
          <w:tcPr>
            <w:tcW w:w="2426" w:type="dxa"/>
            <w:vAlign w:val="top"/>
          </w:tcPr>
          <w:p w14:paraId="75C4B812">
            <w:pPr>
              <w:pStyle w:val="6"/>
            </w:pPr>
          </w:p>
        </w:tc>
      </w:tr>
      <w:tr w14:paraId="3AD7EF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6" w:hRule="atLeast"/>
        </w:trPr>
        <w:tc>
          <w:tcPr>
            <w:tcW w:w="763" w:type="dxa"/>
            <w:vAlign w:val="top"/>
          </w:tcPr>
          <w:p w14:paraId="5DA9BEAD">
            <w:pPr>
              <w:pStyle w:val="6"/>
            </w:pPr>
          </w:p>
        </w:tc>
        <w:tc>
          <w:tcPr>
            <w:tcW w:w="1309" w:type="dxa"/>
            <w:vAlign w:val="top"/>
          </w:tcPr>
          <w:p w14:paraId="0E49322E">
            <w:pPr>
              <w:pStyle w:val="6"/>
            </w:pPr>
          </w:p>
        </w:tc>
        <w:tc>
          <w:tcPr>
            <w:tcW w:w="1418" w:type="dxa"/>
            <w:vAlign w:val="top"/>
          </w:tcPr>
          <w:p w14:paraId="149530B0">
            <w:pPr>
              <w:pStyle w:val="6"/>
            </w:pPr>
          </w:p>
        </w:tc>
        <w:tc>
          <w:tcPr>
            <w:tcW w:w="2846" w:type="dxa"/>
            <w:gridSpan w:val="2"/>
            <w:vAlign w:val="top"/>
          </w:tcPr>
          <w:p w14:paraId="640DC91C">
            <w:pPr>
              <w:pStyle w:val="6"/>
            </w:pPr>
          </w:p>
        </w:tc>
        <w:tc>
          <w:tcPr>
            <w:tcW w:w="2426" w:type="dxa"/>
            <w:vAlign w:val="top"/>
          </w:tcPr>
          <w:p w14:paraId="0264219F">
            <w:pPr>
              <w:pStyle w:val="6"/>
            </w:pPr>
          </w:p>
        </w:tc>
      </w:tr>
      <w:tr w14:paraId="437B3A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5" w:hRule="atLeast"/>
        </w:trPr>
        <w:tc>
          <w:tcPr>
            <w:tcW w:w="8762" w:type="dxa"/>
            <w:gridSpan w:val="6"/>
            <w:vAlign w:val="top"/>
          </w:tcPr>
          <w:p w14:paraId="1150EA31">
            <w:pPr>
              <w:pStyle w:val="6"/>
              <w:spacing w:line="423" w:lineRule="auto"/>
            </w:pPr>
          </w:p>
          <w:p w14:paraId="3EC2C107">
            <w:pPr>
              <w:spacing w:before="78" w:line="219" w:lineRule="auto"/>
              <w:ind w:left="1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本人自愿申请撤销提前交收</w:t>
            </w:r>
            <w:ins w:id="3" w:author="叶子" w:date="2026-05-08T09:49:56Z">
              <w:r>
                <w:rPr>
                  <w:rFonts w:hint="eastAsia" w:ascii="宋体" w:hAnsi="宋体" w:eastAsia="宋体" w:cs="宋体"/>
                  <w:sz w:val="24"/>
                  <w:szCs w:val="24"/>
                  <w:lang w:val="en-US" w:eastAsia="zh-CN"/>
                  <w14:textOutline w14:w="4358" w14:cap="sq" w14:cmpd="sng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货</w:t>
              </w:r>
            </w:ins>
            <w:r>
              <w:rPr>
                <w:rFonts w:ascii="宋体" w:hAnsi="宋体" w:eastAsia="宋体" w:cs="宋体"/>
                <w:sz w:val="24"/>
                <w:szCs w:val="24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申请。</w:t>
            </w:r>
          </w:p>
          <w:p w14:paraId="45596791">
            <w:pPr>
              <w:spacing w:before="183" w:line="219" w:lineRule="auto"/>
              <w:ind w:left="12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签字/盖章：</w:t>
            </w:r>
          </w:p>
          <w:p w14:paraId="64D454B3">
            <w:pPr>
              <w:pStyle w:val="6"/>
              <w:spacing w:line="258" w:lineRule="auto"/>
            </w:pPr>
          </w:p>
          <w:p w14:paraId="433F8087">
            <w:pPr>
              <w:pStyle w:val="6"/>
              <w:spacing w:line="259" w:lineRule="auto"/>
            </w:pPr>
          </w:p>
          <w:p w14:paraId="2396F178">
            <w:pPr>
              <w:pStyle w:val="6"/>
              <w:spacing w:line="259" w:lineRule="auto"/>
            </w:pPr>
          </w:p>
          <w:p w14:paraId="314DAB9F">
            <w:pPr>
              <w:pStyle w:val="6"/>
              <w:spacing w:line="259" w:lineRule="auto"/>
            </w:pPr>
          </w:p>
          <w:p w14:paraId="3E2CC841">
            <w:pPr>
              <w:spacing w:before="78" w:line="219" w:lineRule="auto"/>
              <w:ind w:left="14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申请日期：</w:t>
            </w:r>
          </w:p>
        </w:tc>
      </w:tr>
      <w:tr w14:paraId="7D84BA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2" w:hRule="atLeast"/>
        </w:trPr>
        <w:tc>
          <w:tcPr>
            <w:tcW w:w="8762" w:type="dxa"/>
            <w:gridSpan w:val="6"/>
            <w:vAlign w:val="top"/>
          </w:tcPr>
          <w:p w14:paraId="7391222B">
            <w:pPr>
              <w:pStyle w:val="6"/>
              <w:spacing w:line="474" w:lineRule="auto"/>
            </w:pPr>
          </w:p>
          <w:p w14:paraId="434F3599">
            <w:pPr>
              <w:spacing w:before="78" w:line="219" w:lineRule="auto"/>
              <w:ind w:left="12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交收部意见：</w:t>
            </w:r>
          </w:p>
          <w:p w14:paraId="45B5F65A">
            <w:pPr>
              <w:pStyle w:val="6"/>
              <w:spacing w:line="284" w:lineRule="auto"/>
            </w:pPr>
          </w:p>
          <w:p w14:paraId="5AB89270">
            <w:pPr>
              <w:pStyle w:val="6"/>
              <w:spacing w:line="285" w:lineRule="auto"/>
            </w:pPr>
          </w:p>
          <w:p w14:paraId="77EBD65F">
            <w:pPr>
              <w:spacing w:before="78" w:line="219" w:lineRule="auto"/>
              <w:ind w:left="11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 xml:space="preserve">经办人签字： </w:t>
            </w:r>
            <w:bookmarkStart w:id="0" w:name="_GoBack"/>
            <w:bookmarkEnd w:id="0"/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 xml:space="preserve">                   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 xml:space="preserve">          日期：</w:t>
            </w:r>
          </w:p>
        </w:tc>
      </w:tr>
    </w:tbl>
    <w:p w14:paraId="7CA9F5A8">
      <w:pPr>
        <w:rPr>
          <w:rFonts w:ascii="Arial"/>
          <w:sz w:val="21"/>
        </w:rPr>
      </w:pPr>
    </w:p>
    <w:sectPr>
      <w:pgSz w:w="11906" w:h="16839"/>
      <w:pgMar w:top="1431" w:right="1451" w:bottom="0" w:left="16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叶子">
    <w15:presenceInfo w15:providerId="WPS Office" w15:userId="61233236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trackRevisions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EEA79A9"/>
    <w:rsid w:val="16D50943"/>
    <w:rsid w:val="20014B53"/>
    <w:rsid w:val="22253F89"/>
    <w:rsid w:val="472E597E"/>
    <w:rsid w:val="5CEE19DF"/>
    <w:rsid w:val="6C830396"/>
    <w:rsid w:val="718F50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99</Words>
  <Characters>99</Characters>
  <TotalTime>0</TotalTime>
  <ScaleCrop>false</ScaleCrop>
  <LinksUpToDate>false</LinksUpToDate>
  <CharactersWithSpaces>130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2022-12-12T14:47:00Z</dcterms:created>
  <dc:creator>lenovo</dc:creator>
  <cp:lastModifiedBy>叶子</cp:lastModifiedBy>
  <dcterms:modified xsi:type="dcterms:W3CDTF">2026-05-08T01:50:02Z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2024-01-16T09:22:35Z</vt:filetime>
  </property>
  <property fmtid="{D5CDD505-2E9C-101B-9397-08002B2CF9AE}" pid="4" name="KSOTemplateDocerSaveRecord">
    <vt:lpwstr>eyJoZGlkIjoiYzIwYjI3MWEzY2Q0NDA3ZTQwYjY4NDYyNTgzMWIxYzYiLCJ1c2VySWQiOiI0NTYxNzY0MzUifQ==</vt:lpwstr>
  </property>
  <property fmtid="{D5CDD505-2E9C-101B-9397-08002B2CF9AE}" pid="5" name="KSOProductBuildVer">
    <vt:lpwstr>2052-12.1.0.25225</vt:lpwstr>
  </property>
  <property fmtid="{D5CDD505-2E9C-101B-9397-08002B2CF9AE}" pid="6" name="ICV">
    <vt:lpwstr>78A9F416493948C988BDB14D67D5D9C8_12</vt:lpwstr>
  </property>
</Properties>
</file>