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D7DD5">
      <w:pPr>
        <w:spacing w:before="168" w:line="298" w:lineRule="auto"/>
        <w:ind w:left="3357" w:right="3093" w:hanging="162"/>
        <w:jc w:val="center"/>
        <w:outlineLvl w:val="0"/>
        <w:rPr>
          <w:rFonts w:ascii="宋体" w:hAnsi="宋体" w:eastAsia="宋体" w:cs="宋体"/>
          <w:spacing w:val="8"/>
          <w:sz w:val="31"/>
          <w:szCs w:val="31"/>
        </w:rPr>
      </w:pPr>
      <w:r>
        <w:rPr>
          <w:rFonts w:hint="eastAsia" w:ascii="宋体" w:hAnsi="宋体" w:eastAsia="宋体" w:cs="宋体"/>
          <w:spacing w:val="9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耘上数商平台</w:t>
      </w:r>
    </w:p>
    <w:p w14:paraId="444ACF33">
      <w:pPr>
        <w:spacing w:before="168" w:line="298" w:lineRule="auto"/>
        <w:ind w:left="3357" w:right="3093" w:hanging="162"/>
        <w:jc w:val="center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卖方协议交收</w:t>
      </w:r>
      <w:ins w:id="0" w:author="叶子" w:date="2026-05-08T09:37:31Z">
        <w:r>
          <w:rPr>
            <w:rFonts w:hint="eastAsia" w:ascii="宋体" w:hAnsi="宋体" w:eastAsia="宋体" w:cs="宋体"/>
            <w:spacing w:val="9"/>
            <w:sz w:val="31"/>
            <w:szCs w:val="31"/>
            <w:lang w:val="en-US" w:eastAsia="zh-CN"/>
            <w14:textOutline w14:w="5793" w14:cap="sq" w14:cmpd="sng">
              <w14:solidFill>
                <w14:srgbClr w14:val="000000"/>
              </w14:solidFill>
              <w14:prstDash w14:val="solid"/>
              <w14:bevel/>
            </w14:textOutline>
          </w:rPr>
          <w:t>货</w:t>
        </w:r>
      </w:ins>
      <w:r>
        <w:rPr>
          <w:rFonts w:ascii="宋体" w:hAnsi="宋体" w:eastAsia="宋体" w:cs="宋体"/>
          <w:spacing w:val="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申请单</w:t>
      </w:r>
    </w:p>
    <w:p w14:paraId="26FA2E94">
      <w:pPr>
        <w:spacing w:before="48"/>
      </w:pPr>
    </w:p>
    <w:tbl>
      <w:tblPr>
        <w:tblStyle w:val="4"/>
        <w:tblW w:w="94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3"/>
        <w:gridCol w:w="6930"/>
      </w:tblGrid>
      <w:tr w14:paraId="479A60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2553" w:type="dxa"/>
            <w:vAlign w:val="top"/>
          </w:tcPr>
          <w:p w14:paraId="556A71BE">
            <w:pPr>
              <w:pStyle w:val="5"/>
              <w:spacing w:before="212" w:line="220" w:lineRule="auto"/>
              <w:jc w:val="center"/>
            </w:pPr>
            <w:r>
              <w:rPr>
                <w:spacing w:val="-2"/>
              </w:rPr>
              <w:t>卖方</w:t>
            </w:r>
            <w:r>
              <w:rPr>
                <w:rFonts w:hint="eastAsia"/>
                <w:spacing w:val="-2"/>
                <w:lang w:eastAsia="zh-CN"/>
              </w:rPr>
              <w:t>客商</w:t>
            </w:r>
            <w:r>
              <w:rPr>
                <w:spacing w:val="-2"/>
              </w:rPr>
              <w:t>名称</w:t>
            </w:r>
          </w:p>
        </w:tc>
        <w:tc>
          <w:tcPr>
            <w:tcW w:w="6930" w:type="dxa"/>
            <w:vAlign w:val="top"/>
          </w:tcPr>
          <w:p w14:paraId="5C1AA254">
            <w:pPr>
              <w:rPr>
                <w:rFonts w:ascii="Arial"/>
                <w:sz w:val="21"/>
              </w:rPr>
            </w:pPr>
          </w:p>
        </w:tc>
      </w:tr>
      <w:tr w14:paraId="48F4FF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2553" w:type="dxa"/>
            <w:vAlign w:val="top"/>
          </w:tcPr>
          <w:p w14:paraId="017F2666">
            <w:pPr>
              <w:pStyle w:val="5"/>
              <w:spacing w:before="220" w:line="219" w:lineRule="auto"/>
              <w:jc w:val="center"/>
            </w:pPr>
            <w:r>
              <w:rPr>
                <w:spacing w:val="-2"/>
              </w:rPr>
              <w:t>卖方</w:t>
            </w:r>
            <w:r>
              <w:rPr>
                <w:rFonts w:hint="eastAsia"/>
                <w:spacing w:val="-2"/>
                <w:lang w:eastAsia="zh-CN"/>
              </w:rPr>
              <w:t>客商</w:t>
            </w:r>
            <w:r>
              <w:rPr>
                <w:spacing w:val="-2"/>
              </w:rPr>
              <w:t>代码</w:t>
            </w:r>
          </w:p>
        </w:tc>
        <w:tc>
          <w:tcPr>
            <w:tcW w:w="6930" w:type="dxa"/>
            <w:vAlign w:val="top"/>
          </w:tcPr>
          <w:p w14:paraId="6EA012CC">
            <w:pPr>
              <w:rPr>
                <w:rFonts w:ascii="Arial"/>
                <w:sz w:val="21"/>
              </w:rPr>
            </w:pPr>
          </w:p>
        </w:tc>
      </w:tr>
      <w:tr w14:paraId="0BF890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2553" w:type="dxa"/>
            <w:vAlign w:val="top"/>
          </w:tcPr>
          <w:p w14:paraId="1EAB0191">
            <w:pPr>
              <w:pStyle w:val="5"/>
              <w:spacing w:before="215" w:line="221" w:lineRule="auto"/>
              <w:jc w:val="center"/>
            </w:pPr>
            <w:r>
              <w:rPr>
                <w:spacing w:val="-3"/>
              </w:rPr>
              <w:t>联系方式</w:t>
            </w:r>
          </w:p>
        </w:tc>
        <w:tc>
          <w:tcPr>
            <w:tcW w:w="6930" w:type="dxa"/>
            <w:vAlign w:val="top"/>
          </w:tcPr>
          <w:p w14:paraId="3BFF65A7">
            <w:pPr>
              <w:rPr>
                <w:rFonts w:ascii="Arial"/>
                <w:sz w:val="21"/>
              </w:rPr>
            </w:pPr>
          </w:p>
        </w:tc>
      </w:tr>
      <w:tr w14:paraId="3F71BA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2553" w:type="dxa"/>
            <w:vAlign w:val="top"/>
          </w:tcPr>
          <w:p w14:paraId="07613A08">
            <w:pPr>
              <w:pStyle w:val="5"/>
              <w:spacing w:before="230" w:line="219" w:lineRule="auto"/>
              <w:jc w:val="center"/>
            </w:pPr>
            <w:r>
              <w:rPr>
                <w:spacing w:val="-4"/>
              </w:rPr>
              <w:t>商品</w:t>
            </w:r>
            <w:r>
              <w:rPr>
                <w:rFonts w:hint="eastAsia"/>
                <w:spacing w:val="-4"/>
                <w:lang w:val="en-US" w:eastAsia="zh-CN"/>
              </w:rPr>
              <w:t>专区</w:t>
            </w:r>
            <w:r>
              <w:rPr>
                <w:spacing w:val="-4"/>
              </w:rPr>
              <w:t>代码</w:t>
            </w:r>
          </w:p>
        </w:tc>
        <w:tc>
          <w:tcPr>
            <w:tcW w:w="6930" w:type="dxa"/>
            <w:vAlign w:val="top"/>
          </w:tcPr>
          <w:p w14:paraId="356A5298">
            <w:pPr>
              <w:rPr>
                <w:rFonts w:ascii="Arial"/>
                <w:sz w:val="21"/>
              </w:rPr>
            </w:pPr>
          </w:p>
        </w:tc>
      </w:tr>
      <w:tr w14:paraId="7D81AE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2553" w:type="dxa"/>
            <w:vMerge w:val="restart"/>
            <w:tcBorders>
              <w:bottom w:val="nil"/>
            </w:tcBorders>
            <w:vAlign w:val="top"/>
          </w:tcPr>
          <w:p w14:paraId="66D88A4B">
            <w:pPr>
              <w:spacing w:line="450" w:lineRule="auto"/>
              <w:jc w:val="center"/>
              <w:rPr>
                <w:rFonts w:ascii="Arial"/>
                <w:sz w:val="21"/>
              </w:rPr>
            </w:pPr>
          </w:p>
          <w:p w14:paraId="268D725E">
            <w:pPr>
              <w:pStyle w:val="5"/>
              <w:spacing w:before="78" w:line="219" w:lineRule="auto"/>
              <w:jc w:val="center"/>
            </w:pPr>
            <w:r>
              <w:rPr>
                <w:spacing w:val="-3"/>
              </w:rPr>
              <w:t>交收</w:t>
            </w:r>
            <w:ins w:id="1" w:author="叶子" w:date="2026-05-08T09:37:37Z">
              <w:r>
                <w:rPr>
                  <w:rFonts w:hint="eastAsia"/>
                  <w:spacing w:val="-3"/>
                  <w:lang w:val="en-US" w:eastAsia="zh-CN"/>
                </w:rPr>
                <w:t>货</w:t>
              </w:r>
            </w:ins>
            <w:r>
              <w:rPr>
                <w:spacing w:val="-3"/>
              </w:rPr>
              <w:t>数量（</w:t>
            </w:r>
            <w:del w:id="2" w:author="宇Yu" w:date="2026-05-08T16:20:22Z">
              <w:r>
                <w:rPr>
                  <w:rFonts w:hint="default"/>
                  <w:spacing w:val="-3"/>
                  <w:lang w:val="en-US"/>
                </w:rPr>
                <w:delText>批</w:delText>
              </w:r>
            </w:del>
            <w:ins w:id="3" w:author="宇Yu" w:date="2026-05-08T16:20:23Z">
              <w:r>
                <w:rPr>
                  <w:rFonts w:hint="eastAsia"/>
                  <w:spacing w:val="-3"/>
                  <w:lang w:val="en-US" w:eastAsia="zh-CN"/>
                </w:rPr>
                <w:t>笔</w:t>
              </w:r>
            </w:ins>
            <w:r>
              <w:rPr>
                <w:spacing w:val="-3"/>
              </w:rPr>
              <w:t>）</w:t>
            </w:r>
          </w:p>
        </w:tc>
        <w:tc>
          <w:tcPr>
            <w:tcW w:w="6930" w:type="dxa"/>
            <w:vAlign w:val="top"/>
          </w:tcPr>
          <w:p w14:paraId="3CD321DF">
            <w:pPr>
              <w:pStyle w:val="5"/>
              <w:spacing w:before="204" w:line="221" w:lineRule="auto"/>
              <w:ind w:left="126"/>
            </w:pPr>
            <w:r>
              <w:rPr>
                <w:spacing w:val="-6"/>
              </w:rPr>
              <w:t>（小写）</w:t>
            </w:r>
          </w:p>
        </w:tc>
      </w:tr>
      <w:tr w14:paraId="2C42CF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2553" w:type="dxa"/>
            <w:vMerge w:val="continue"/>
            <w:tcBorders>
              <w:top w:val="nil"/>
            </w:tcBorders>
            <w:vAlign w:val="top"/>
          </w:tcPr>
          <w:p w14:paraId="3FB83F3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930" w:type="dxa"/>
            <w:vAlign w:val="top"/>
          </w:tcPr>
          <w:p w14:paraId="2D108F09">
            <w:pPr>
              <w:pStyle w:val="5"/>
              <w:spacing w:before="204" w:line="220" w:lineRule="auto"/>
              <w:ind w:left="126"/>
            </w:pPr>
            <w:r>
              <w:rPr>
                <w:spacing w:val="-6"/>
              </w:rPr>
              <w:t>（大写）</w:t>
            </w:r>
          </w:p>
        </w:tc>
      </w:tr>
      <w:tr w14:paraId="53C452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2553" w:type="dxa"/>
            <w:vAlign w:val="top"/>
          </w:tcPr>
          <w:p w14:paraId="4EB33FFF">
            <w:pPr>
              <w:pStyle w:val="5"/>
              <w:spacing w:before="188" w:line="321" w:lineRule="exact"/>
              <w:jc w:val="center"/>
            </w:pPr>
            <w:r>
              <w:rPr>
                <w:spacing w:val="-2"/>
                <w:position w:val="1"/>
              </w:rPr>
              <w:t>协议交收</w:t>
            </w:r>
            <w:ins w:id="4" w:author="叶子" w:date="2026-05-08T09:37:40Z">
              <w:r>
                <w:rPr>
                  <w:rFonts w:hint="eastAsia"/>
                  <w:spacing w:val="-2"/>
                  <w:position w:val="1"/>
                  <w:lang w:val="en-US" w:eastAsia="zh-CN"/>
                </w:rPr>
                <w:t>货</w:t>
              </w:r>
            </w:ins>
            <w:r>
              <w:rPr>
                <w:spacing w:val="-2"/>
                <w:position w:val="1"/>
              </w:rPr>
              <w:t>价（元</w:t>
            </w:r>
            <w:r>
              <w:rPr>
                <w:rFonts w:ascii="Calibri" w:hAnsi="Calibri" w:eastAsia="Calibri" w:cs="Calibri"/>
                <w:spacing w:val="-2"/>
                <w:position w:val="1"/>
              </w:rPr>
              <w:t>/</w:t>
            </w:r>
            <w:ins w:id="5" w:author="宇Yu" w:date="2026-05-08T16:20:25Z">
              <w:r>
                <w:rPr>
                  <w:rFonts w:hint="eastAsia"/>
                  <w:spacing w:val="-3"/>
                  <w:lang w:val="en-US" w:eastAsia="zh-CN"/>
                </w:rPr>
                <w:t>笔</w:t>
              </w:r>
            </w:ins>
            <w:del w:id="6" w:author="宇Yu" w:date="2026-05-08T16:20:25Z">
              <w:r>
                <w:rPr>
                  <w:spacing w:val="-2"/>
                  <w:position w:val="1"/>
                </w:rPr>
                <w:delText>批</w:delText>
              </w:r>
            </w:del>
            <w:bookmarkStart w:id="0" w:name="_GoBack"/>
            <w:bookmarkEnd w:id="0"/>
            <w:r>
              <w:rPr>
                <w:spacing w:val="-2"/>
                <w:position w:val="1"/>
              </w:rPr>
              <w:t>）</w:t>
            </w:r>
          </w:p>
        </w:tc>
        <w:tc>
          <w:tcPr>
            <w:tcW w:w="6930" w:type="dxa"/>
            <w:vAlign w:val="top"/>
          </w:tcPr>
          <w:p w14:paraId="06C038F0">
            <w:pPr>
              <w:rPr>
                <w:rFonts w:ascii="Arial"/>
                <w:sz w:val="21"/>
              </w:rPr>
            </w:pPr>
          </w:p>
        </w:tc>
      </w:tr>
      <w:tr w14:paraId="0CFD24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553" w:type="dxa"/>
            <w:vMerge w:val="restart"/>
            <w:tcBorders>
              <w:bottom w:val="nil"/>
            </w:tcBorders>
            <w:vAlign w:val="top"/>
          </w:tcPr>
          <w:p w14:paraId="44C34B5D">
            <w:pPr>
              <w:spacing w:line="258" w:lineRule="auto"/>
              <w:jc w:val="center"/>
              <w:rPr>
                <w:rFonts w:ascii="Arial"/>
                <w:sz w:val="21"/>
              </w:rPr>
            </w:pPr>
          </w:p>
          <w:p w14:paraId="05F30AE5">
            <w:pPr>
              <w:spacing w:line="258" w:lineRule="auto"/>
              <w:jc w:val="center"/>
              <w:rPr>
                <w:rFonts w:ascii="Arial"/>
                <w:sz w:val="21"/>
              </w:rPr>
            </w:pPr>
          </w:p>
          <w:p w14:paraId="553328F7">
            <w:pPr>
              <w:pStyle w:val="5"/>
              <w:spacing w:before="78" w:line="219" w:lineRule="auto"/>
              <w:jc w:val="center"/>
            </w:pPr>
            <w:r>
              <w:rPr>
                <w:spacing w:val="-2"/>
              </w:rPr>
              <w:t>货款总金额（元）</w:t>
            </w:r>
          </w:p>
        </w:tc>
        <w:tc>
          <w:tcPr>
            <w:tcW w:w="6930" w:type="dxa"/>
            <w:vAlign w:val="top"/>
          </w:tcPr>
          <w:p w14:paraId="61151BD6">
            <w:pPr>
              <w:pStyle w:val="5"/>
              <w:spacing w:before="219" w:line="221" w:lineRule="auto"/>
              <w:ind w:left="126"/>
            </w:pPr>
            <w:r>
              <w:rPr>
                <w:spacing w:val="-6"/>
              </w:rPr>
              <w:t>（小写）</w:t>
            </w:r>
          </w:p>
        </w:tc>
      </w:tr>
      <w:tr w14:paraId="48E1D4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2553" w:type="dxa"/>
            <w:vMerge w:val="continue"/>
            <w:tcBorders>
              <w:top w:val="nil"/>
            </w:tcBorders>
            <w:vAlign w:val="top"/>
          </w:tcPr>
          <w:p w14:paraId="25CFC046">
            <w:pPr>
              <w:rPr>
                <w:rFonts w:ascii="Arial"/>
                <w:sz w:val="21"/>
              </w:rPr>
            </w:pPr>
          </w:p>
        </w:tc>
        <w:tc>
          <w:tcPr>
            <w:tcW w:w="6930" w:type="dxa"/>
            <w:vAlign w:val="top"/>
          </w:tcPr>
          <w:p w14:paraId="24296AEF">
            <w:pPr>
              <w:pStyle w:val="5"/>
              <w:spacing w:before="254" w:line="220" w:lineRule="auto"/>
              <w:ind w:left="126"/>
            </w:pPr>
            <w:r>
              <w:rPr>
                <w:spacing w:val="-6"/>
              </w:rPr>
              <w:t>（大写）</w:t>
            </w:r>
          </w:p>
        </w:tc>
      </w:tr>
      <w:tr w14:paraId="4F05E3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7" w:hRule="atLeast"/>
        </w:trPr>
        <w:tc>
          <w:tcPr>
            <w:tcW w:w="9483" w:type="dxa"/>
            <w:gridSpan w:val="2"/>
            <w:vAlign w:val="top"/>
          </w:tcPr>
          <w:p w14:paraId="7BC4D7D5">
            <w:pPr>
              <w:spacing w:line="311" w:lineRule="auto"/>
              <w:rPr>
                <w:rFonts w:ascii="Arial"/>
                <w:sz w:val="21"/>
              </w:rPr>
            </w:pPr>
          </w:p>
          <w:p w14:paraId="73159636">
            <w:pPr>
              <w:spacing w:line="312" w:lineRule="auto"/>
              <w:rPr>
                <w:rFonts w:ascii="Arial"/>
                <w:sz w:val="21"/>
              </w:rPr>
            </w:pPr>
          </w:p>
          <w:p w14:paraId="34B7ACDE">
            <w:pPr>
              <w:pStyle w:val="5"/>
              <w:spacing w:before="78" w:line="322" w:lineRule="exact"/>
              <w:ind w:left="116"/>
            </w:pPr>
            <w:r>
              <w:rPr>
                <w:spacing w:val="-1"/>
                <w:position w:val="1"/>
              </w:rPr>
              <w:t>卖方</w:t>
            </w:r>
            <w:r>
              <w:rPr>
                <w:rFonts w:hint="eastAsia"/>
                <w:spacing w:val="-1"/>
                <w:position w:val="1"/>
                <w:lang w:eastAsia="zh-CN"/>
              </w:rPr>
              <w:t>客商</w:t>
            </w:r>
            <w:r>
              <w:rPr>
                <w:spacing w:val="-1"/>
                <w:position w:val="1"/>
              </w:rPr>
              <w:t>签字</w:t>
            </w:r>
            <w:r>
              <w:rPr>
                <w:rFonts w:ascii="Calibri" w:hAnsi="Calibri" w:eastAsia="Calibri" w:cs="Calibri"/>
                <w:spacing w:val="-1"/>
                <w:position w:val="1"/>
              </w:rPr>
              <w:t>/</w:t>
            </w:r>
            <w:r>
              <w:rPr>
                <w:spacing w:val="-1"/>
                <w:position w:val="1"/>
              </w:rPr>
              <w:t>盖章：</w:t>
            </w:r>
          </w:p>
          <w:p w14:paraId="33E49D86">
            <w:pPr>
              <w:spacing w:line="298" w:lineRule="auto"/>
              <w:rPr>
                <w:rFonts w:ascii="Arial"/>
                <w:sz w:val="21"/>
              </w:rPr>
            </w:pPr>
          </w:p>
          <w:p w14:paraId="4CC71FC5">
            <w:pPr>
              <w:spacing w:line="298" w:lineRule="auto"/>
              <w:rPr>
                <w:rFonts w:ascii="Arial"/>
                <w:sz w:val="21"/>
              </w:rPr>
            </w:pPr>
          </w:p>
          <w:p w14:paraId="283C5C9F">
            <w:pPr>
              <w:spacing w:line="299" w:lineRule="auto"/>
              <w:rPr>
                <w:rFonts w:ascii="Arial"/>
                <w:sz w:val="21"/>
              </w:rPr>
            </w:pPr>
          </w:p>
          <w:p w14:paraId="73734443">
            <w:pPr>
              <w:spacing w:line="299" w:lineRule="auto"/>
              <w:rPr>
                <w:rFonts w:ascii="Arial"/>
                <w:sz w:val="21"/>
              </w:rPr>
            </w:pPr>
          </w:p>
          <w:p w14:paraId="57488B64">
            <w:pPr>
              <w:pStyle w:val="5"/>
              <w:spacing w:before="78" w:line="219" w:lineRule="auto"/>
              <w:ind w:left="147"/>
            </w:pPr>
            <w:r>
              <w:rPr>
                <w:spacing w:val="-9"/>
              </w:rPr>
              <w:t>申请日期：</w:t>
            </w:r>
          </w:p>
        </w:tc>
      </w:tr>
      <w:tr w14:paraId="5E535A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9483" w:type="dxa"/>
            <w:gridSpan w:val="2"/>
            <w:vAlign w:val="top"/>
          </w:tcPr>
          <w:p w14:paraId="2B73680C">
            <w:pPr>
              <w:spacing w:line="341" w:lineRule="auto"/>
              <w:rPr>
                <w:rFonts w:ascii="Arial"/>
                <w:sz w:val="21"/>
              </w:rPr>
            </w:pPr>
          </w:p>
          <w:p w14:paraId="5CC0A1E2">
            <w:pPr>
              <w:pStyle w:val="5"/>
              <w:spacing w:before="65" w:line="229" w:lineRule="auto"/>
              <w:ind w:left="118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备注：</w:t>
            </w:r>
          </w:p>
          <w:p w14:paraId="2AB831B7">
            <w:pPr>
              <w:pStyle w:val="5"/>
              <w:numPr>
                <w:ilvl w:val="0"/>
                <w:numId w:val="1"/>
              </w:numPr>
              <w:spacing w:before="63" w:line="258" w:lineRule="auto"/>
              <w:ind w:left="125" w:right="48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自然人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客商</w:t>
            </w:r>
            <w:r>
              <w:rPr>
                <w:spacing w:val="7"/>
                <w:sz w:val="20"/>
                <w:szCs w:val="20"/>
              </w:rPr>
              <w:t>附身份证复印件，企业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客商</w:t>
            </w:r>
            <w:r>
              <w:rPr>
                <w:spacing w:val="7"/>
                <w:sz w:val="20"/>
                <w:szCs w:val="20"/>
              </w:rPr>
              <w:t>附法定代表人身份证复印件和营业执照复印件。</w:t>
            </w:r>
            <w:r>
              <w:rPr>
                <w:sz w:val="20"/>
                <w:szCs w:val="20"/>
              </w:rPr>
              <w:t xml:space="preserve"> </w:t>
            </w:r>
          </w:p>
          <w:p w14:paraId="4C81B164">
            <w:pPr>
              <w:pStyle w:val="5"/>
              <w:numPr>
                <w:ilvl w:val="0"/>
                <w:numId w:val="1"/>
              </w:numPr>
              <w:spacing w:before="63" w:line="258" w:lineRule="auto"/>
              <w:ind w:left="125" w:right="482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买卖双方须确认并遵守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耘上数商平台</w:t>
            </w:r>
            <w:r>
              <w:rPr>
                <w:spacing w:val="9"/>
                <w:sz w:val="20"/>
                <w:szCs w:val="20"/>
              </w:rPr>
              <w:t>交收</w:t>
            </w:r>
            <w:ins w:id="7" w:author="叶子" w:date="2026-05-08T09:37:50Z">
              <w:r>
                <w:rPr>
                  <w:rFonts w:hint="eastAsia"/>
                  <w:spacing w:val="9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spacing w:val="9"/>
                <w:sz w:val="20"/>
                <w:szCs w:val="20"/>
              </w:rPr>
              <w:t>各项规定，协议交收</w:t>
            </w:r>
            <w:ins w:id="8" w:author="叶子" w:date="2026-05-08T09:37:53Z">
              <w:r>
                <w:rPr>
                  <w:rFonts w:hint="eastAsia"/>
                  <w:spacing w:val="9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spacing w:val="9"/>
                <w:sz w:val="20"/>
                <w:szCs w:val="20"/>
              </w:rPr>
              <w:t>申请得到批准后不可撤销。</w:t>
            </w:r>
          </w:p>
          <w:p w14:paraId="6BEFBF7C">
            <w:pPr>
              <w:pStyle w:val="5"/>
              <w:numPr>
                <w:ilvl w:val="0"/>
                <w:numId w:val="1"/>
              </w:numPr>
              <w:spacing w:before="63" w:line="258" w:lineRule="auto"/>
              <w:ind w:left="125" w:right="482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如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不通过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耘上数商平台</w:t>
            </w:r>
            <w:r>
              <w:rPr>
                <w:spacing w:val="9"/>
                <w:sz w:val="20"/>
                <w:szCs w:val="20"/>
              </w:rPr>
              <w:t>进行交收</w:t>
            </w:r>
            <w:ins w:id="9" w:author="叶子" w:date="2026-05-08T09:38:09Z">
              <w:r>
                <w:rPr>
                  <w:rFonts w:hint="eastAsia"/>
                  <w:spacing w:val="9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spacing w:val="9"/>
                <w:sz w:val="20"/>
                <w:szCs w:val="20"/>
              </w:rPr>
              <w:t>结算，涉及质量、发票、货款交付等纠纷的，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耘上数商平台</w:t>
            </w:r>
            <w:r>
              <w:rPr>
                <w:spacing w:val="9"/>
                <w:sz w:val="20"/>
                <w:szCs w:val="20"/>
              </w:rPr>
              <w:t>进行协调，</w:t>
            </w:r>
            <w:r>
              <w:rPr>
                <w:spacing w:val="8"/>
                <w:sz w:val="20"/>
                <w:szCs w:val="20"/>
              </w:rPr>
              <w:t>但对此不承担任何责任。</w:t>
            </w:r>
          </w:p>
        </w:tc>
      </w:tr>
    </w:tbl>
    <w:p w14:paraId="171684D0">
      <w:pPr>
        <w:rPr>
          <w:rFonts w:ascii="Arial"/>
          <w:sz w:val="21"/>
        </w:rPr>
      </w:pPr>
    </w:p>
    <w:sectPr>
      <w:pgSz w:w="11850" w:h="16783"/>
      <w:pgMar w:top="1426" w:right="1228" w:bottom="0" w:left="113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E19AFD"/>
    <w:multiLevelType w:val="singleLevel"/>
    <w:tmpl w:val="F1E19AFD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叶子">
    <w15:presenceInfo w15:providerId="WPS Office" w15:userId="612332366"/>
  </w15:person>
  <w15:person w15:author="宇Yu">
    <w15:presenceInfo w15:providerId="WPS Office" w15:userId="60634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U5YmQ4ZTM5NzFkNTYxYzYyMzM1OTM3ZGU1YTg2MGIifQ=="/>
  </w:docVars>
  <w:rsids>
    <w:rsidRoot w:val="00000000"/>
    <w:rsid w:val="03C05784"/>
    <w:rsid w:val="2128270A"/>
    <w:rsid w:val="23FC2F56"/>
    <w:rsid w:val="45DC51C1"/>
    <w:rsid w:val="64204C75"/>
    <w:rsid w:val="774004A3"/>
    <w:rsid w:val="78A201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237</Words>
  <Characters>237</Characters>
  <TotalTime>0</TotalTime>
  <ScaleCrop>false</ScaleCrop>
  <LinksUpToDate>false</LinksUpToDate>
  <CharactersWithSpaces>238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2022-12-12T14:46:00Z</dcterms:created>
  <dc:creator>Administrator</dc:creator>
  <cp:lastModifiedBy>宇Yu</cp:lastModifiedBy>
  <dcterms:modified xsi:type="dcterms:W3CDTF">2026-05-08T08:20:27Z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2024-01-16T09:22:37Z</vt:filetime>
  </property>
  <property fmtid="{D5CDD505-2E9C-101B-9397-08002B2CF9AE}" pid="4" name="KSOProductBuildVer">
    <vt:lpwstr>2052-12.1.0.25865</vt:lpwstr>
  </property>
  <property fmtid="{D5CDD505-2E9C-101B-9397-08002B2CF9AE}" pid="5" name="ICV">
    <vt:lpwstr>DC5B41DF7D764987AEA575109D5A3B1A_12</vt:lpwstr>
  </property>
  <property fmtid="{D5CDD505-2E9C-101B-9397-08002B2CF9AE}" pid="6" name="KSOTemplateDocerSaveRecord">
    <vt:lpwstr>eyJoZGlkIjoiNTdmMGQ0YmZlMzBhMzViYjFmYjAyMjI5ZmIyNWVlYjgiLCJ1c2VySWQiOiIyNjE1NDE4ODMifQ==</vt:lpwstr>
  </property>
</Properties>
</file>