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A5A33F">
      <w:pPr>
        <w:spacing w:before="168" w:line="298" w:lineRule="auto"/>
        <w:ind w:right="108" w:rightChars="0"/>
        <w:jc w:val="center"/>
        <w:outlineLvl w:val="0"/>
        <w:rPr>
          <w:rFonts w:ascii="宋体" w:hAnsi="宋体" w:eastAsia="宋体" w:cs="宋体"/>
          <w:b/>
          <w:bCs/>
          <w:spacing w:val="6"/>
          <w:sz w:val="31"/>
          <w:szCs w:val="31"/>
        </w:rPr>
      </w:pPr>
      <w:r>
        <w:rPr>
          <w:rFonts w:hint="eastAsia" w:ascii="宋体" w:hAnsi="宋体" w:eastAsia="宋体" w:cs="宋体"/>
          <w:b/>
          <w:bCs/>
          <w:spacing w:val="6"/>
          <w:sz w:val="31"/>
          <w:szCs w:val="31"/>
          <w:lang w:eastAsia="zh-CN"/>
        </w:rPr>
        <w:t>耘上数商平台</w:t>
      </w:r>
    </w:p>
    <w:p w14:paraId="2980365F">
      <w:pPr>
        <w:spacing w:before="168" w:line="298" w:lineRule="auto"/>
        <w:ind w:right="44" w:rightChars="21"/>
        <w:jc w:val="center"/>
        <w:outlineLvl w:val="0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6"/>
          <w:sz w:val="31"/>
          <w:szCs w:val="31"/>
        </w:rPr>
        <w:t>卖方提前交收</w:t>
      </w:r>
      <w:ins w:id="0" w:author="叶子" w:date="2026-05-08T10:52:07Z">
        <w:r>
          <w:rPr>
            <w:rFonts w:hint="eastAsia" w:ascii="宋体" w:hAnsi="宋体" w:eastAsia="宋体" w:cs="宋体"/>
            <w:b/>
            <w:bCs/>
            <w:spacing w:val="6"/>
            <w:sz w:val="31"/>
            <w:szCs w:val="31"/>
            <w:lang w:val="en-US" w:eastAsia="zh-CN"/>
          </w:rPr>
          <w:t>货</w:t>
        </w:r>
      </w:ins>
      <w:r>
        <w:rPr>
          <w:rFonts w:ascii="宋体" w:hAnsi="宋体" w:eastAsia="宋体" w:cs="宋体"/>
          <w:b/>
          <w:bCs/>
          <w:spacing w:val="6"/>
          <w:sz w:val="31"/>
          <w:szCs w:val="31"/>
        </w:rPr>
        <w:t>申请单</w:t>
      </w:r>
    </w:p>
    <w:p w14:paraId="70477077">
      <w:pPr>
        <w:spacing w:before="139" w:line="220" w:lineRule="auto"/>
        <w:jc w:val="right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数量单位：</w:t>
      </w:r>
      <w:r>
        <w:rPr>
          <w:rFonts w:hint="eastAsia" w:ascii="宋体" w:hAnsi="宋体" w:eastAsia="宋体" w:cs="宋体"/>
          <w:spacing w:val="-4"/>
          <w:sz w:val="22"/>
          <w:szCs w:val="22"/>
          <w:lang w:val="en-US" w:eastAsia="zh-CN"/>
        </w:rPr>
        <w:t>1</w:t>
      </w:r>
      <w:r>
        <w:rPr>
          <w:rFonts w:hint="eastAsia" w:ascii="宋体" w:hAnsi="宋体" w:eastAsia="宋体" w:cs="宋体"/>
          <w:spacing w:val="-29"/>
          <w:sz w:val="22"/>
          <w:szCs w:val="22"/>
          <w:lang w:val="en-US" w:eastAsia="zh-CN"/>
        </w:rPr>
        <w:t>00公斤</w:t>
      </w:r>
      <w:r>
        <w:rPr>
          <w:rFonts w:ascii="宋体" w:hAnsi="宋体" w:eastAsia="宋体" w:cs="宋体"/>
          <w:spacing w:val="-4"/>
          <w:sz w:val="22"/>
          <w:szCs w:val="22"/>
        </w:rPr>
        <w:t>/</w:t>
      </w:r>
      <w:ins w:id="1" w:author="叶子" w:date="2026-05-08T10:54:26Z">
        <w:r>
          <w:rPr>
            <w:rFonts w:hint="eastAsia" w:ascii="宋体" w:hAnsi="宋体" w:eastAsia="宋体" w:cs="宋体"/>
            <w:spacing w:val="-4"/>
            <w:sz w:val="22"/>
            <w:szCs w:val="22"/>
            <w:lang w:val="en-US" w:eastAsia="zh-CN"/>
          </w:rPr>
          <w:t>笔</w:t>
        </w:r>
      </w:ins>
      <w:del w:id="2" w:author="叶子" w:date="2026-05-08T10:54:25Z">
        <w:r>
          <w:rPr>
            <w:rFonts w:ascii="宋体" w:hAnsi="宋体" w:eastAsia="宋体" w:cs="宋体"/>
            <w:spacing w:val="-4"/>
            <w:sz w:val="22"/>
            <w:szCs w:val="22"/>
          </w:rPr>
          <w:delText>批</w:delText>
        </w:r>
      </w:del>
    </w:p>
    <w:p w14:paraId="4EC4EDE4">
      <w:pPr>
        <w:spacing w:line="34" w:lineRule="auto"/>
        <w:rPr>
          <w:rFonts w:ascii="Arial"/>
          <w:sz w:val="2"/>
        </w:rPr>
      </w:pPr>
    </w:p>
    <w:tbl>
      <w:tblPr>
        <w:tblStyle w:val="4"/>
        <w:tblW w:w="912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80"/>
        <w:gridCol w:w="2893"/>
        <w:gridCol w:w="1631"/>
        <w:gridCol w:w="2921"/>
      </w:tblGrid>
      <w:tr w14:paraId="1D8FE0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</w:trPr>
        <w:tc>
          <w:tcPr>
            <w:tcW w:w="1680" w:type="dxa"/>
            <w:vAlign w:val="top"/>
          </w:tcPr>
          <w:p w14:paraId="3FAAF37E">
            <w:pPr>
              <w:pStyle w:val="5"/>
              <w:spacing w:before="317" w:line="220" w:lineRule="auto"/>
              <w:jc w:val="center"/>
            </w:pPr>
            <w:r>
              <w:rPr>
                <w:rFonts w:hint="eastAsia"/>
                <w:spacing w:val="-3"/>
                <w:lang w:eastAsia="zh-CN"/>
              </w:rPr>
              <w:t>客商</w:t>
            </w:r>
            <w:r>
              <w:rPr>
                <w:spacing w:val="-3"/>
              </w:rPr>
              <w:t>名称</w:t>
            </w:r>
          </w:p>
        </w:tc>
        <w:tc>
          <w:tcPr>
            <w:tcW w:w="2893" w:type="dxa"/>
            <w:vAlign w:val="top"/>
          </w:tcPr>
          <w:p w14:paraId="6741FA53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 w14:paraId="7B6EE03A">
            <w:pPr>
              <w:pStyle w:val="5"/>
              <w:spacing w:before="318" w:line="219" w:lineRule="auto"/>
              <w:jc w:val="center"/>
            </w:pPr>
            <w:r>
              <w:rPr>
                <w:rFonts w:hint="eastAsia"/>
                <w:spacing w:val="-3"/>
                <w:lang w:eastAsia="zh-CN"/>
              </w:rPr>
              <w:t>客商</w:t>
            </w:r>
            <w:r>
              <w:rPr>
                <w:spacing w:val="-3"/>
              </w:rPr>
              <w:t>代码</w:t>
            </w:r>
          </w:p>
        </w:tc>
        <w:tc>
          <w:tcPr>
            <w:tcW w:w="2921" w:type="dxa"/>
            <w:vAlign w:val="top"/>
          </w:tcPr>
          <w:p w14:paraId="48029A07">
            <w:pPr>
              <w:rPr>
                <w:rFonts w:ascii="Arial"/>
                <w:sz w:val="21"/>
              </w:rPr>
            </w:pPr>
          </w:p>
        </w:tc>
      </w:tr>
      <w:tr w14:paraId="4A817E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680" w:type="dxa"/>
            <w:vAlign w:val="top"/>
          </w:tcPr>
          <w:p w14:paraId="5DD7E7A3">
            <w:pPr>
              <w:pStyle w:val="5"/>
              <w:spacing w:before="239" w:line="221" w:lineRule="auto"/>
              <w:jc w:val="center"/>
            </w:pPr>
            <w:r>
              <w:rPr>
                <w:spacing w:val="-3"/>
              </w:rPr>
              <w:t>联系电话</w:t>
            </w:r>
          </w:p>
        </w:tc>
        <w:tc>
          <w:tcPr>
            <w:tcW w:w="2893" w:type="dxa"/>
            <w:vAlign w:val="top"/>
          </w:tcPr>
          <w:p w14:paraId="7B0E5C07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 w14:paraId="40C03E4F">
            <w:pPr>
              <w:pStyle w:val="5"/>
              <w:spacing w:before="239" w:line="219" w:lineRule="auto"/>
              <w:jc w:val="center"/>
            </w:pPr>
            <w:r>
              <w:rPr>
                <w:spacing w:val="-4"/>
              </w:rPr>
              <w:t>商品</w:t>
            </w:r>
            <w:r>
              <w:rPr>
                <w:rFonts w:hint="eastAsia"/>
                <w:spacing w:val="-4"/>
                <w:lang w:val="en-US" w:eastAsia="zh-CN"/>
              </w:rPr>
              <w:t>专区</w:t>
            </w:r>
            <w:r>
              <w:rPr>
                <w:spacing w:val="-4"/>
              </w:rPr>
              <w:t>代码</w:t>
            </w:r>
          </w:p>
        </w:tc>
        <w:tc>
          <w:tcPr>
            <w:tcW w:w="2921" w:type="dxa"/>
            <w:vAlign w:val="top"/>
          </w:tcPr>
          <w:p w14:paraId="2A20D39B">
            <w:pPr>
              <w:rPr>
                <w:rFonts w:ascii="Arial"/>
                <w:sz w:val="21"/>
              </w:rPr>
            </w:pPr>
          </w:p>
        </w:tc>
      </w:tr>
      <w:tr w14:paraId="37A21F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680" w:type="dxa"/>
            <w:vAlign w:val="top"/>
          </w:tcPr>
          <w:p w14:paraId="37641795">
            <w:pPr>
              <w:pStyle w:val="5"/>
              <w:spacing w:before="241" w:line="219" w:lineRule="auto"/>
              <w:jc w:val="center"/>
            </w:pPr>
            <w:r>
              <w:rPr>
                <w:rFonts w:hint="eastAsia"/>
                <w:spacing w:val="-4"/>
                <w:lang w:val="en-US" w:eastAsia="zh-CN"/>
              </w:rPr>
              <w:t>监管认证</w:t>
            </w:r>
            <w:r>
              <w:rPr>
                <w:spacing w:val="-4"/>
              </w:rPr>
              <w:t>仓库</w:t>
            </w:r>
          </w:p>
        </w:tc>
        <w:tc>
          <w:tcPr>
            <w:tcW w:w="2893" w:type="dxa"/>
            <w:vAlign w:val="top"/>
          </w:tcPr>
          <w:p w14:paraId="00F93EBC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 w14:paraId="15E452A1">
            <w:pPr>
              <w:pStyle w:val="5"/>
              <w:spacing w:before="85" w:line="230" w:lineRule="auto"/>
              <w:ind w:right="331"/>
              <w:jc w:val="center"/>
            </w:pPr>
            <w:r>
              <w:rPr>
                <w:spacing w:val="-3"/>
              </w:rPr>
              <w:t>存放位置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（标号）</w:t>
            </w:r>
          </w:p>
        </w:tc>
        <w:tc>
          <w:tcPr>
            <w:tcW w:w="2921" w:type="dxa"/>
            <w:vAlign w:val="top"/>
          </w:tcPr>
          <w:p w14:paraId="2A4D8516">
            <w:pPr>
              <w:rPr>
                <w:rFonts w:ascii="Arial"/>
                <w:sz w:val="21"/>
              </w:rPr>
            </w:pPr>
          </w:p>
        </w:tc>
      </w:tr>
      <w:tr w14:paraId="6FCEF2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 w:hRule="atLeast"/>
        </w:trPr>
        <w:tc>
          <w:tcPr>
            <w:tcW w:w="1680" w:type="dxa"/>
            <w:vAlign w:val="top"/>
          </w:tcPr>
          <w:p w14:paraId="3505E52A">
            <w:pPr>
              <w:pStyle w:val="5"/>
              <w:spacing w:before="241" w:line="219" w:lineRule="auto"/>
              <w:jc w:val="center"/>
            </w:pPr>
            <w:r>
              <w:rPr>
                <w:spacing w:val="-3"/>
              </w:rPr>
              <w:t>仓库地址</w:t>
            </w:r>
          </w:p>
        </w:tc>
        <w:tc>
          <w:tcPr>
            <w:tcW w:w="7445" w:type="dxa"/>
            <w:gridSpan w:val="3"/>
            <w:vAlign w:val="top"/>
          </w:tcPr>
          <w:p w14:paraId="54603304">
            <w:pPr>
              <w:rPr>
                <w:rFonts w:ascii="Arial"/>
                <w:sz w:val="21"/>
              </w:rPr>
            </w:pPr>
          </w:p>
        </w:tc>
      </w:tr>
      <w:tr w14:paraId="637303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</w:trPr>
        <w:tc>
          <w:tcPr>
            <w:tcW w:w="1680" w:type="dxa"/>
            <w:vAlign w:val="top"/>
          </w:tcPr>
          <w:p w14:paraId="6E7737F7">
            <w:pPr>
              <w:pStyle w:val="5"/>
              <w:spacing w:before="204" w:line="219" w:lineRule="auto"/>
              <w:jc w:val="center"/>
            </w:pPr>
            <w:r>
              <w:rPr>
                <w:spacing w:val="-3"/>
              </w:rPr>
              <w:t>数量(</w:t>
            </w:r>
            <w:ins w:id="3" w:author="宇Yu" w:date="2026-05-08T16:14:16Z">
              <w:r>
                <w:rPr>
                  <w:rFonts w:hint="eastAsia"/>
                  <w:spacing w:val="-11"/>
                  <w:lang w:val="en-US" w:eastAsia="zh-CN"/>
                </w:rPr>
                <w:t>笔</w:t>
              </w:r>
            </w:ins>
            <w:del w:id="4" w:author="宇Yu" w:date="2026-05-08T16:14:16Z">
              <w:r>
                <w:rPr>
                  <w:spacing w:val="-3"/>
                </w:rPr>
                <w:delText>批</w:delText>
              </w:r>
            </w:del>
            <w:bookmarkStart w:id="0" w:name="_GoBack"/>
            <w:bookmarkEnd w:id="0"/>
            <w:r>
              <w:rPr>
                <w:spacing w:val="-3"/>
              </w:rPr>
              <w:t>)</w:t>
            </w:r>
          </w:p>
        </w:tc>
        <w:tc>
          <w:tcPr>
            <w:tcW w:w="2893" w:type="dxa"/>
            <w:vAlign w:val="top"/>
          </w:tcPr>
          <w:p w14:paraId="1D191259">
            <w:pPr>
              <w:pStyle w:val="5"/>
              <w:spacing w:before="204" w:line="221" w:lineRule="auto"/>
              <w:ind w:left="123"/>
            </w:pPr>
            <w:r>
              <w:rPr>
                <w:spacing w:val="-6"/>
              </w:rPr>
              <w:t>（小写）</w:t>
            </w:r>
          </w:p>
        </w:tc>
        <w:tc>
          <w:tcPr>
            <w:tcW w:w="4552" w:type="dxa"/>
            <w:gridSpan w:val="2"/>
            <w:vAlign w:val="top"/>
          </w:tcPr>
          <w:p w14:paraId="3D2EDD48">
            <w:pPr>
              <w:pStyle w:val="5"/>
              <w:spacing w:before="203" w:line="220" w:lineRule="auto"/>
              <w:ind w:left="127"/>
            </w:pPr>
            <w:r>
              <w:rPr>
                <w:spacing w:val="-6"/>
              </w:rPr>
              <w:t>（大写）</w:t>
            </w:r>
          </w:p>
        </w:tc>
      </w:tr>
      <w:tr w14:paraId="3A43D8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7" w:hRule="atLeast"/>
        </w:trPr>
        <w:tc>
          <w:tcPr>
            <w:tcW w:w="9125" w:type="dxa"/>
            <w:gridSpan w:val="4"/>
            <w:vAlign w:val="top"/>
          </w:tcPr>
          <w:p w14:paraId="14413197">
            <w:pPr>
              <w:spacing w:line="272" w:lineRule="auto"/>
              <w:rPr>
                <w:rFonts w:ascii="Arial"/>
                <w:sz w:val="21"/>
              </w:rPr>
            </w:pPr>
          </w:p>
          <w:p w14:paraId="5554D999">
            <w:pPr>
              <w:pStyle w:val="5"/>
              <w:spacing w:before="78" w:line="229" w:lineRule="auto"/>
              <w:ind w:left="117" w:right="108" w:firstLine="1"/>
            </w:pPr>
            <w:r>
              <w:t>我对货物的物权真实性负全部责任，同意</w:t>
            </w:r>
            <w:r>
              <w:rPr>
                <w:rFonts w:hint="eastAsia"/>
                <w:lang w:eastAsia="zh-CN"/>
              </w:rPr>
              <w:t>耘上数商平台</w:t>
            </w:r>
            <w:r>
              <w:t>相关规定和流程，同意</w:t>
            </w:r>
            <w:r>
              <w:rPr>
                <w:rFonts w:hint="eastAsia"/>
                <w:lang w:eastAsia="zh-CN"/>
              </w:rPr>
              <w:t>耘上数商平台</w:t>
            </w:r>
            <w:r>
              <w:t>发</w:t>
            </w:r>
            <w:r>
              <w:rPr>
                <w:spacing w:val="-2"/>
              </w:rPr>
              <w:t>布提前交收</w:t>
            </w:r>
            <w:ins w:id="5" w:author="叶子" w:date="2026-05-08T10:52:16Z">
              <w:r>
                <w:rPr>
                  <w:rFonts w:hint="eastAsia"/>
                  <w:spacing w:val="-2"/>
                  <w:lang w:val="en-US" w:eastAsia="zh-CN"/>
                </w:rPr>
                <w:t>货</w:t>
              </w:r>
            </w:ins>
            <w:r>
              <w:rPr>
                <w:spacing w:val="-2"/>
              </w:rPr>
              <w:t>的公</w:t>
            </w:r>
            <w:del w:id="6" w:author="叶子" w:date="2026-05-08T10:52:18Z">
              <w:r>
                <w:rPr>
                  <w:spacing w:val="-2"/>
                </w:rPr>
                <w:delText>告</w:delText>
              </w:r>
            </w:del>
            <w:ins w:id="7" w:author="叶子" w:date="2026-05-08T10:52:19Z">
              <w:r>
                <w:rPr>
                  <w:rFonts w:hint="eastAsia"/>
                  <w:spacing w:val="-2"/>
                  <w:lang w:val="en-US" w:eastAsia="zh-CN"/>
                </w:rPr>
                <w:t>示</w:t>
              </w:r>
            </w:ins>
            <w:r>
              <w:rPr>
                <w:spacing w:val="-2"/>
              </w:rPr>
              <w:t>。</w:t>
            </w:r>
          </w:p>
          <w:p w14:paraId="6B6C9D4C">
            <w:pPr>
              <w:pStyle w:val="5"/>
              <w:spacing w:before="300" w:line="321" w:lineRule="exact"/>
              <w:ind w:left="117"/>
            </w:pPr>
            <w:r>
              <w:rPr>
                <w:spacing w:val="-1"/>
                <w:position w:val="1"/>
              </w:rPr>
              <w:t>卖方</w:t>
            </w:r>
            <w:r>
              <w:rPr>
                <w:rFonts w:hint="eastAsia"/>
                <w:spacing w:val="-1"/>
                <w:position w:val="1"/>
                <w:lang w:eastAsia="zh-CN"/>
              </w:rPr>
              <w:t>客商</w:t>
            </w:r>
            <w:r>
              <w:rPr>
                <w:spacing w:val="-1"/>
                <w:position w:val="1"/>
              </w:rPr>
              <w:t>签字</w:t>
            </w:r>
            <w:r>
              <w:rPr>
                <w:rFonts w:ascii="Calibri" w:hAnsi="Calibri" w:eastAsia="Calibri" w:cs="Calibri"/>
                <w:spacing w:val="-1"/>
                <w:position w:val="1"/>
              </w:rPr>
              <w:t>/</w:t>
            </w:r>
            <w:r>
              <w:rPr>
                <w:spacing w:val="-1"/>
                <w:position w:val="1"/>
              </w:rPr>
              <w:t>盖章：</w:t>
            </w:r>
          </w:p>
          <w:p w14:paraId="3A058D01">
            <w:pPr>
              <w:spacing w:line="270" w:lineRule="auto"/>
              <w:rPr>
                <w:rFonts w:ascii="Arial"/>
                <w:sz w:val="21"/>
              </w:rPr>
            </w:pPr>
          </w:p>
          <w:p w14:paraId="1D5D6134">
            <w:pPr>
              <w:spacing w:line="270" w:lineRule="auto"/>
              <w:rPr>
                <w:rFonts w:ascii="Arial"/>
                <w:sz w:val="21"/>
              </w:rPr>
            </w:pPr>
          </w:p>
          <w:p w14:paraId="20019F68">
            <w:pPr>
              <w:spacing w:line="270" w:lineRule="auto"/>
              <w:rPr>
                <w:rFonts w:ascii="Arial"/>
                <w:sz w:val="21"/>
              </w:rPr>
            </w:pPr>
          </w:p>
          <w:p w14:paraId="13A70C94">
            <w:pPr>
              <w:spacing w:line="271" w:lineRule="auto"/>
              <w:rPr>
                <w:rFonts w:ascii="Arial"/>
                <w:sz w:val="21"/>
              </w:rPr>
            </w:pPr>
          </w:p>
          <w:p w14:paraId="74656136">
            <w:pPr>
              <w:spacing w:line="271" w:lineRule="auto"/>
              <w:rPr>
                <w:rFonts w:ascii="Arial"/>
                <w:sz w:val="21"/>
              </w:rPr>
            </w:pPr>
          </w:p>
          <w:p w14:paraId="5899C128">
            <w:pPr>
              <w:spacing w:line="271" w:lineRule="auto"/>
              <w:rPr>
                <w:rFonts w:ascii="Arial"/>
                <w:sz w:val="21"/>
              </w:rPr>
            </w:pPr>
          </w:p>
          <w:p w14:paraId="74201EAA">
            <w:pPr>
              <w:pStyle w:val="5"/>
              <w:spacing w:before="78" w:line="219" w:lineRule="auto"/>
              <w:ind w:left="148"/>
            </w:pPr>
            <w:r>
              <w:rPr>
                <w:spacing w:val="-9"/>
              </w:rPr>
              <w:t>申请日期：</w:t>
            </w:r>
          </w:p>
        </w:tc>
      </w:tr>
      <w:tr w14:paraId="123F49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9" w:hRule="atLeast"/>
        </w:trPr>
        <w:tc>
          <w:tcPr>
            <w:tcW w:w="9125" w:type="dxa"/>
            <w:gridSpan w:val="4"/>
            <w:vAlign w:val="top"/>
          </w:tcPr>
          <w:p w14:paraId="332DF5C3">
            <w:pPr>
              <w:pStyle w:val="5"/>
              <w:spacing w:before="56" w:line="229" w:lineRule="auto"/>
              <w:ind w:left="118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备注：</w:t>
            </w:r>
          </w:p>
          <w:p w14:paraId="365E2229">
            <w:pPr>
              <w:pStyle w:val="5"/>
              <w:spacing w:before="63" w:line="227" w:lineRule="auto"/>
              <w:ind w:left="126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（</w:t>
            </w:r>
            <w:r>
              <w:rPr>
                <w:rFonts w:ascii="Calibri" w:hAnsi="Calibri" w:eastAsia="Calibri" w:cs="Calibri"/>
                <w:spacing w:val="9"/>
                <w:sz w:val="20"/>
                <w:szCs w:val="20"/>
              </w:rPr>
              <w:t>1</w:t>
            </w:r>
            <w:r>
              <w:rPr>
                <w:spacing w:val="9"/>
                <w:sz w:val="20"/>
                <w:szCs w:val="20"/>
              </w:rPr>
              <w:t>）附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客商</w:t>
            </w:r>
            <w:r>
              <w:rPr>
                <w:spacing w:val="9"/>
                <w:sz w:val="20"/>
                <w:szCs w:val="20"/>
              </w:rPr>
              <w:t>有效证件复印件（有效证件自然人为身份</w:t>
            </w:r>
            <w:r>
              <w:rPr>
                <w:spacing w:val="8"/>
                <w:sz w:val="20"/>
                <w:szCs w:val="20"/>
              </w:rPr>
              <w:t>证，企业为营业执照）。</w:t>
            </w:r>
          </w:p>
          <w:p w14:paraId="3D12DE55">
            <w:pPr>
              <w:pStyle w:val="5"/>
              <w:spacing w:before="66" w:line="227" w:lineRule="auto"/>
              <w:ind w:left="126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（</w:t>
            </w:r>
            <w:r>
              <w:rPr>
                <w:rFonts w:ascii="Calibri" w:hAnsi="Calibri" w:eastAsia="Calibri" w:cs="Calibri"/>
                <w:spacing w:val="8"/>
                <w:sz w:val="20"/>
                <w:szCs w:val="20"/>
              </w:rPr>
              <w:t>2</w:t>
            </w:r>
            <w:r>
              <w:rPr>
                <w:spacing w:val="8"/>
                <w:sz w:val="20"/>
                <w:szCs w:val="20"/>
              </w:rPr>
              <w:t>）货物需存放在</w:t>
            </w:r>
            <w:r>
              <w:rPr>
                <w:rFonts w:hint="eastAsia"/>
                <w:spacing w:val="8"/>
                <w:sz w:val="20"/>
                <w:szCs w:val="20"/>
                <w:lang w:val="en-US" w:eastAsia="zh-CN"/>
              </w:rPr>
              <w:t>监管认证</w:t>
            </w:r>
            <w:r>
              <w:rPr>
                <w:spacing w:val="8"/>
                <w:sz w:val="20"/>
                <w:szCs w:val="20"/>
              </w:rPr>
              <w:t>仓库</w:t>
            </w:r>
            <w:del w:id="8" w:author="叶子" w:date="2026-05-08T11:05:52Z">
              <w:r>
                <w:rPr>
                  <w:spacing w:val="8"/>
                  <w:sz w:val="20"/>
                  <w:szCs w:val="20"/>
                </w:rPr>
                <w:delText>或其他交收仓库</w:delText>
              </w:r>
            </w:del>
            <w:r>
              <w:rPr>
                <w:spacing w:val="8"/>
                <w:sz w:val="20"/>
                <w:szCs w:val="20"/>
              </w:rPr>
              <w:t>。</w:t>
            </w:r>
          </w:p>
          <w:p w14:paraId="6D1B3656">
            <w:pPr>
              <w:pStyle w:val="5"/>
              <w:spacing w:before="65" w:line="258" w:lineRule="auto"/>
              <w:ind w:left="117" w:right="53" w:firstLine="8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（</w:t>
            </w:r>
            <w:r>
              <w:rPr>
                <w:rFonts w:ascii="Calibri" w:hAnsi="Calibri" w:eastAsia="Calibri" w:cs="Calibri"/>
                <w:spacing w:val="5"/>
                <w:sz w:val="20"/>
                <w:szCs w:val="20"/>
              </w:rPr>
              <w:t>3</w:t>
            </w:r>
            <w:r>
              <w:rPr>
                <w:spacing w:val="5"/>
                <w:sz w:val="20"/>
                <w:szCs w:val="20"/>
              </w:rPr>
              <w:t>）买卖双方须确认并遵守</w:t>
            </w:r>
            <w:r>
              <w:rPr>
                <w:rFonts w:hint="eastAsia"/>
                <w:spacing w:val="5"/>
                <w:sz w:val="20"/>
                <w:szCs w:val="20"/>
                <w:lang w:eastAsia="zh-CN"/>
              </w:rPr>
              <w:t>耘上数商平台</w:t>
            </w:r>
            <w:r>
              <w:rPr>
                <w:spacing w:val="5"/>
                <w:sz w:val="20"/>
                <w:szCs w:val="20"/>
              </w:rPr>
              <w:t>提前交收</w:t>
            </w:r>
            <w:ins w:id="9" w:author="叶子" w:date="2026-05-08T10:52:28Z">
              <w:r>
                <w:rPr>
                  <w:rFonts w:hint="eastAsia"/>
                  <w:spacing w:val="5"/>
                  <w:sz w:val="20"/>
                  <w:szCs w:val="20"/>
                  <w:lang w:val="en-US" w:eastAsia="zh-CN"/>
                </w:rPr>
                <w:t>货</w:t>
              </w:r>
            </w:ins>
            <w:r>
              <w:rPr>
                <w:spacing w:val="5"/>
                <w:sz w:val="20"/>
                <w:szCs w:val="20"/>
              </w:rPr>
              <w:t>各项规定。配对成功后，不可撤销提前交收</w:t>
            </w:r>
            <w:ins w:id="10" w:author="叶子" w:date="2026-05-08T10:52:33Z">
              <w:r>
                <w:rPr>
                  <w:rFonts w:hint="eastAsia"/>
                  <w:spacing w:val="5"/>
                  <w:sz w:val="20"/>
                  <w:szCs w:val="20"/>
                  <w:lang w:val="en-US" w:eastAsia="zh-CN"/>
                </w:rPr>
                <w:t>货</w:t>
              </w:r>
            </w:ins>
            <w:r>
              <w:rPr>
                <w:spacing w:val="5"/>
                <w:sz w:val="20"/>
                <w:szCs w:val="20"/>
              </w:rPr>
              <w:t>申请，</w:t>
            </w:r>
            <w:r>
              <w:rPr>
                <w:spacing w:val="18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按到期交收</w:t>
            </w:r>
            <w:ins w:id="11" w:author="叶子" w:date="2026-05-08T10:52:36Z">
              <w:r>
                <w:rPr>
                  <w:rFonts w:hint="eastAsia"/>
                  <w:spacing w:val="9"/>
                  <w:sz w:val="20"/>
                  <w:szCs w:val="20"/>
                  <w:lang w:val="en-US" w:eastAsia="zh-CN"/>
                </w:rPr>
                <w:t>货</w:t>
              </w:r>
            </w:ins>
            <w:r>
              <w:rPr>
                <w:spacing w:val="9"/>
                <w:sz w:val="20"/>
                <w:szCs w:val="20"/>
              </w:rPr>
              <w:t>流程及规定履行交收</w:t>
            </w:r>
            <w:ins w:id="12" w:author="叶子" w:date="2026-05-08T10:52:41Z">
              <w:r>
                <w:rPr>
                  <w:rFonts w:hint="eastAsia"/>
                  <w:spacing w:val="9"/>
                  <w:sz w:val="20"/>
                  <w:szCs w:val="20"/>
                  <w:lang w:val="en-US" w:eastAsia="zh-CN"/>
                </w:rPr>
                <w:t>货</w:t>
              </w:r>
            </w:ins>
            <w:r>
              <w:rPr>
                <w:spacing w:val="9"/>
                <w:sz w:val="20"/>
                <w:szCs w:val="20"/>
              </w:rPr>
              <w:t>义务，否则按违约处理。</w:t>
            </w:r>
          </w:p>
        </w:tc>
      </w:tr>
    </w:tbl>
    <w:p w14:paraId="6B37F580">
      <w:pPr>
        <w:rPr>
          <w:rFonts w:ascii="Arial"/>
          <w:sz w:val="21"/>
        </w:rPr>
      </w:pPr>
    </w:p>
    <w:sectPr>
      <w:pgSz w:w="11850" w:h="16783"/>
      <w:pgMar w:top="1426" w:right="1693" w:bottom="0" w:left="96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叶子">
    <w15:presenceInfo w15:providerId="WPS Office" w15:userId="612332366"/>
  </w15:person>
  <w15:person w15:author="宇Yu">
    <w15:presenceInfo w15:providerId="WPS Office" w15:userId="606344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trackRevisions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TU0MTZiN2YyOTU0NzMyZjE2MmI0MDI5ZWI2NTEwODgifQ=="/>
  </w:docVars>
  <w:rsids>
    <w:rsidRoot w:val="00000000"/>
    <w:rsid w:val="092B7994"/>
    <w:rsid w:val="09F221D0"/>
    <w:rsid w:val="11716160"/>
    <w:rsid w:val="14E47F23"/>
    <w:rsid w:val="1B5C2D47"/>
    <w:rsid w:val="1C8B1090"/>
    <w:rsid w:val="1DFE523D"/>
    <w:rsid w:val="2DF002CB"/>
    <w:rsid w:val="447A4D50"/>
    <w:rsid w:val="49940662"/>
    <w:rsid w:val="50C57353"/>
    <w:rsid w:val="5AD07020"/>
    <w:rsid w:val="5B5C5B69"/>
    <w:rsid w:val="5D41370E"/>
    <w:rsid w:val="5E14191A"/>
    <w:rsid w:val="62FB1DBD"/>
    <w:rsid w:val="63D538F9"/>
    <w:rsid w:val="6D8112C5"/>
    <w:rsid w:val="7A195E96"/>
    <w:rsid w:val="7E2766A8"/>
    <w:rsid w:val="7FB623D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278</Words>
  <Characters>280</Characters>
  <TotalTime>0</TotalTime>
  <ScaleCrop>false</ScaleCrop>
  <LinksUpToDate>false</LinksUpToDate>
  <CharactersWithSpaces>282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2022-12-12T14:55:00Z</dcterms:created>
  <dc:creator>Administrator</dc:creator>
  <cp:lastModifiedBy>宇Yu</cp:lastModifiedBy>
  <dcterms:modified xsi:type="dcterms:W3CDTF">2026-05-08T08:14:18Z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2024-10-30T15:22:34Z</vt:filetime>
  </property>
  <property fmtid="{D5CDD505-2E9C-101B-9397-08002B2CF9AE}" pid="4" name="KSOProductBuildVer">
    <vt:lpwstr>2052-12.1.0.25865</vt:lpwstr>
  </property>
  <property fmtid="{D5CDD505-2E9C-101B-9397-08002B2CF9AE}" pid="5" name="ICV">
    <vt:lpwstr>4C611A3D5E5D4EBF87AF220C12A715DF_12</vt:lpwstr>
  </property>
  <property fmtid="{D5CDD505-2E9C-101B-9397-08002B2CF9AE}" pid="6" name="KSOTemplateDocerSaveRecord">
    <vt:lpwstr>eyJoZGlkIjoiNTdmMGQ0YmZlMzBhMzViYjFmYjAyMjI5ZmIyNWVlYjgiLCJ1c2VySWQiOiIyNjE1NDE4ODMifQ==</vt:lpwstr>
  </property>
</Properties>
</file>